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19D6B1" w14:textId="77777777" w:rsidR="00F63055" w:rsidRDefault="008B6E1A" w:rsidP="008B6E1A">
      <w:pPr>
        <w:ind w:left="5040" w:hanging="5040"/>
        <w:rPr>
          <w:rFonts w:ascii="Arial" w:hAnsi="Arial" w:cs="Arial"/>
        </w:rPr>
      </w:pPr>
      <w:r w:rsidRPr="008B6E1A">
        <w:rPr>
          <w:rFonts w:ascii="Arial" w:hAnsi="Arial" w:cs="Arial"/>
          <w:noProof/>
          <w:lang w:eastAsia="en-GB"/>
        </w:rPr>
        <w:drawing>
          <wp:inline distT="0" distB="0" distL="0" distR="0">
            <wp:extent cx="2667000" cy="647700"/>
            <wp:effectExtent l="0" t="0" r="0" b="0"/>
            <wp:docPr id="1" name="Picture 1" descr="\\setrust.local\SetrustDocs\UserDocsC\Caroline.Degans\Desktop\E Sigs\SEHSCT_logo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trust.local\SetrustDocs\UserDocsC\Caroline.Degans\Desktop\E Sigs\SEHSCT_logo_smal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7000" cy="647700"/>
                    </a:xfrm>
                    <a:prstGeom prst="rect">
                      <a:avLst/>
                    </a:prstGeom>
                    <a:noFill/>
                    <a:ln>
                      <a:noFill/>
                    </a:ln>
                  </pic:spPr>
                </pic:pic>
              </a:graphicData>
            </a:graphic>
          </wp:inline>
        </w:drawing>
      </w:r>
    </w:p>
    <w:p w14:paraId="464E1706" w14:textId="77777777" w:rsidR="004619CC" w:rsidRDefault="004619CC" w:rsidP="008B6E1A">
      <w:pPr>
        <w:ind w:left="5040" w:hanging="5040"/>
        <w:rPr>
          <w:rFonts w:ascii="Arial" w:hAnsi="Arial" w:cs="Arial"/>
        </w:rPr>
      </w:pPr>
    </w:p>
    <w:p w14:paraId="3CD60909" w14:textId="72771F15" w:rsidR="00F63055" w:rsidRDefault="00F63055">
      <w:pPr>
        <w:ind w:left="5040" w:firstLine="720"/>
        <w:rPr>
          <w:ins w:id="0" w:author="Ian Nesbitt" w:date="2025-09-22T15:51:00Z"/>
          <w:rFonts w:ascii="Arial" w:hAnsi="Arial" w:cs="Arial"/>
        </w:rPr>
      </w:pPr>
      <w:r>
        <w:rPr>
          <w:rFonts w:ascii="Arial" w:hAnsi="Arial" w:cs="Arial"/>
        </w:rPr>
        <w:t>Information Governance</w:t>
      </w:r>
    </w:p>
    <w:p w14:paraId="5EF05E44" w14:textId="77777777" w:rsidR="00866EFB" w:rsidRDefault="00866EFB">
      <w:pPr>
        <w:ind w:left="5040" w:firstLine="720"/>
        <w:rPr>
          <w:rFonts w:ascii="Arial" w:hAnsi="Arial" w:cs="Arial"/>
        </w:rPr>
      </w:pPr>
    </w:p>
    <w:p w14:paraId="7A257F86" w14:textId="77777777" w:rsidR="00892CC9" w:rsidRDefault="00892CC9" w:rsidP="002E0B06">
      <w:pPr>
        <w:rPr>
          <w:rFonts w:ascii="Arial" w:hAnsi="Arial" w:cs="Arial"/>
          <w:noProof/>
        </w:rPr>
      </w:pPr>
    </w:p>
    <w:p w14:paraId="0B9A2F0B" w14:textId="1FD1E765" w:rsidR="00F63055" w:rsidRDefault="00D56719" w:rsidP="002E0B06">
      <w:pPr>
        <w:rPr>
          <w:ins w:id="1" w:author="Ian Nesbitt" w:date="2025-09-22T15:51:00Z"/>
          <w:rFonts w:ascii="Arial" w:hAnsi="Arial" w:cs="Arial"/>
        </w:rPr>
      </w:pPr>
      <w:r>
        <w:rPr>
          <w:rFonts w:ascii="Arial" w:hAnsi="Arial" w:cs="Arial"/>
          <w:noProof/>
        </w:rPr>
        <w:t>17</w:t>
      </w:r>
      <w:r w:rsidR="00560066">
        <w:rPr>
          <w:rFonts w:ascii="Arial" w:hAnsi="Arial" w:cs="Arial"/>
          <w:noProof/>
        </w:rPr>
        <w:t xml:space="preserve"> July 2025</w:t>
      </w:r>
      <w:r w:rsidR="00C41FBC" w:rsidRPr="009314B2">
        <w:rPr>
          <w:rFonts w:ascii="Arial" w:hAnsi="Arial" w:cs="Arial"/>
        </w:rPr>
        <w:tab/>
      </w:r>
      <w:r w:rsidR="00C33F3C">
        <w:rPr>
          <w:rFonts w:ascii="Arial" w:hAnsi="Arial" w:cs="Arial"/>
        </w:rPr>
        <w:tab/>
      </w:r>
      <w:r w:rsidR="00C41FBC" w:rsidRPr="009314B2">
        <w:rPr>
          <w:rFonts w:ascii="Arial" w:hAnsi="Arial" w:cs="Arial"/>
        </w:rPr>
        <w:tab/>
      </w:r>
      <w:r w:rsidR="000202E3">
        <w:rPr>
          <w:rFonts w:ascii="Arial" w:hAnsi="Arial" w:cs="Arial"/>
        </w:rPr>
        <w:tab/>
      </w:r>
      <w:r w:rsidR="000202E3">
        <w:rPr>
          <w:rFonts w:ascii="Arial" w:hAnsi="Arial" w:cs="Arial"/>
        </w:rPr>
        <w:tab/>
      </w:r>
      <w:r w:rsidR="000202E3">
        <w:rPr>
          <w:rFonts w:ascii="Arial" w:hAnsi="Arial" w:cs="Arial"/>
        </w:rPr>
        <w:tab/>
      </w:r>
      <w:r w:rsidR="00E12827">
        <w:rPr>
          <w:rFonts w:ascii="Arial" w:hAnsi="Arial" w:cs="Arial"/>
        </w:rPr>
        <w:tab/>
      </w:r>
      <w:r w:rsidR="00F63055" w:rsidRPr="009314B2">
        <w:rPr>
          <w:rFonts w:ascii="Arial" w:hAnsi="Arial" w:cs="Arial"/>
          <w:b/>
          <w:bCs/>
        </w:rPr>
        <w:t xml:space="preserve">Our Ref: </w:t>
      </w:r>
      <w:r w:rsidR="00560066">
        <w:rPr>
          <w:rFonts w:ascii="Arial" w:hAnsi="Arial" w:cs="Arial"/>
        </w:rPr>
        <w:t xml:space="preserve"> FOI 1244</w:t>
      </w:r>
    </w:p>
    <w:p w14:paraId="52A6C74F" w14:textId="77777777" w:rsidR="00866EFB" w:rsidRDefault="00866EFB" w:rsidP="002E0B06">
      <w:pPr>
        <w:rPr>
          <w:rFonts w:ascii="Arial" w:hAnsi="Arial" w:cs="Arial"/>
        </w:rPr>
      </w:pPr>
      <w:bookmarkStart w:id="2" w:name="_GoBack"/>
      <w:bookmarkEnd w:id="2"/>
    </w:p>
    <w:p w14:paraId="350B7A1C" w14:textId="77777777" w:rsidR="00F63055" w:rsidRPr="009314B2" w:rsidRDefault="00F63055">
      <w:pPr>
        <w:pStyle w:val="Header"/>
        <w:tabs>
          <w:tab w:val="clear" w:pos="4153"/>
          <w:tab w:val="clear" w:pos="8306"/>
        </w:tabs>
        <w:ind w:left="720" w:firstLine="720"/>
      </w:pPr>
      <w:r w:rsidRPr="009314B2">
        <w:tab/>
      </w:r>
      <w:r w:rsidRPr="009314B2">
        <w:tab/>
      </w:r>
    </w:p>
    <w:p w14:paraId="14585818" w14:textId="77777777" w:rsidR="00F63055" w:rsidRDefault="00046C06" w:rsidP="0022021B">
      <w:pPr>
        <w:ind w:left="-180" w:firstLine="180"/>
        <w:rPr>
          <w:rFonts w:ascii="Arial" w:hAnsi="Arial" w:cs="Arial"/>
        </w:rPr>
      </w:pPr>
      <w:r>
        <w:rPr>
          <w:rFonts w:ascii="Arial" w:hAnsi="Arial" w:cs="Arial"/>
        </w:rPr>
        <w:t xml:space="preserve">Dear </w:t>
      </w:r>
      <w:r w:rsidR="00560066">
        <w:rPr>
          <w:rFonts w:ascii="Arial" w:hAnsi="Arial" w:cs="Arial"/>
        </w:rPr>
        <w:t xml:space="preserve"> </w:t>
      </w:r>
    </w:p>
    <w:p w14:paraId="1C3854FB" w14:textId="77777777" w:rsidR="0022021B" w:rsidRPr="001D1B8C" w:rsidRDefault="0022021B" w:rsidP="0022021B">
      <w:pPr>
        <w:ind w:left="-180" w:firstLine="180"/>
        <w:rPr>
          <w:rFonts w:ascii="Arial" w:hAnsi="Arial" w:cs="Arial"/>
        </w:rPr>
      </w:pPr>
    </w:p>
    <w:p w14:paraId="3820E6DE" w14:textId="77777777" w:rsidR="00F63055" w:rsidRPr="001D1B8C" w:rsidRDefault="00F63055" w:rsidP="00C41FBC">
      <w:pPr>
        <w:rPr>
          <w:rFonts w:ascii="Arial" w:hAnsi="Arial" w:cs="Arial"/>
          <w:b/>
          <w:bCs/>
        </w:rPr>
      </w:pPr>
      <w:r w:rsidRPr="001D1B8C">
        <w:rPr>
          <w:rFonts w:ascii="Arial" w:hAnsi="Arial" w:cs="Arial"/>
          <w:b/>
          <w:bCs/>
        </w:rPr>
        <w:t xml:space="preserve">Freedom of Information Act 2000 </w:t>
      </w:r>
    </w:p>
    <w:p w14:paraId="6145A9A3" w14:textId="77777777" w:rsidR="000C57A2" w:rsidRDefault="00C41FBC" w:rsidP="008D7EC8">
      <w:pPr>
        <w:rPr>
          <w:rFonts w:ascii="Arial" w:hAnsi="Arial" w:cs="Arial"/>
          <w:b/>
          <w:bCs/>
        </w:rPr>
      </w:pPr>
      <w:r w:rsidRPr="001D1B8C">
        <w:rPr>
          <w:rFonts w:ascii="Arial" w:hAnsi="Arial" w:cs="Arial"/>
          <w:b/>
          <w:bCs/>
        </w:rPr>
        <w:t xml:space="preserve">Information in Relation </w:t>
      </w:r>
      <w:r w:rsidR="0081240E">
        <w:rPr>
          <w:rFonts w:ascii="Arial" w:hAnsi="Arial" w:cs="Arial"/>
          <w:b/>
          <w:bCs/>
        </w:rPr>
        <w:t xml:space="preserve">to </w:t>
      </w:r>
      <w:r w:rsidR="00560066" w:rsidRPr="00560066">
        <w:rPr>
          <w:rFonts w:ascii="Arial" w:hAnsi="Arial" w:cs="Arial"/>
          <w:b/>
          <w:bCs/>
        </w:rPr>
        <w:t>Home Care Package</w:t>
      </w:r>
      <w:r w:rsidR="00560066">
        <w:rPr>
          <w:rFonts w:ascii="Arial" w:hAnsi="Arial" w:cs="Arial"/>
          <w:b/>
          <w:bCs/>
        </w:rPr>
        <w:t>s</w:t>
      </w:r>
    </w:p>
    <w:p w14:paraId="4889CDFF" w14:textId="77777777" w:rsidR="00BD5180" w:rsidRDefault="00BD5180" w:rsidP="008D7EC8">
      <w:pPr>
        <w:rPr>
          <w:rFonts w:ascii="Arial" w:hAnsi="Arial" w:cs="Arial"/>
        </w:rPr>
      </w:pPr>
    </w:p>
    <w:p w14:paraId="69B08C2C" w14:textId="77777777" w:rsidR="0049696F" w:rsidRPr="0049696F" w:rsidRDefault="00F63055" w:rsidP="0049696F">
      <w:pPr>
        <w:rPr>
          <w:rFonts w:ascii="Arial" w:eastAsiaTheme="minorHAnsi" w:hAnsi="Arial" w:cs="Arial"/>
        </w:rPr>
      </w:pPr>
      <w:r>
        <w:rPr>
          <w:rFonts w:ascii="Arial" w:hAnsi="Arial" w:cs="Arial"/>
        </w:rPr>
        <w:t xml:space="preserve">I am writing to confirm that the South Eastern Health &amp; Social Care Trust (the Trust) has now completed its search for information relating to </w:t>
      </w:r>
      <w:r w:rsidR="00C41FBC">
        <w:rPr>
          <w:rFonts w:ascii="Arial" w:hAnsi="Arial" w:cs="Arial"/>
        </w:rPr>
        <w:t>the above</w:t>
      </w:r>
      <w:r w:rsidR="00CD4ED7">
        <w:rPr>
          <w:rFonts w:ascii="Arial" w:hAnsi="Arial" w:cs="Arial"/>
        </w:rPr>
        <w:t>,</w:t>
      </w:r>
      <w:r>
        <w:rPr>
          <w:rFonts w:ascii="Arial" w:hAnsi="Arial" w:cs="Arial"/>
        </w:rPr>
        <w:t xml:space="preserve"> which you requested on</w:t>
      </w:r>
      <w:r w:rsidR="008F04BD">
        <w:rPr>
          <w:rFonts w:ascii="Arial" w:hAnsi="Arial" w:cs="Arial"/>
        </w:rPr>
        <w:t xml:space="preserve"> </w:t>
      </w:r>
      <w:r w:rsidR="00560066">
        <w:rPr>
          <w:rFonts w:ascii="Arial" w:hAnsi="Arial" w:cs="Arial"/>
        </w:rPr>
        <w:t xml:space="preserve">19 </w:t>
      </w:r>
      <w:r w:rsidR="000B1F7C">
        <w:rPr>
          <w:rFonts w:ascii="Arial" w:hAnsi="Arial" w:cs="Arial"/>
        </w:rPr>
        <w:t xml:space="preserve">June </w:t>
      </w:r>
      <w:r w:rsidR="00560066">
        <w:rPr>
          <w:rFonts w:ascii="Arial" w:hAnsi="Arial" w:cs="Arial"/>
        </w:rPr>
        <w:t>2025</w:t>
      </w:r>
      <w:r w:rsidR="00046C06">
        <w:rPr>
          <w:rFonts w:ascii="Arial" w:hAnsi="Arial" w:cs="Arial"/>
        </w:rPr>
        <w:t xml:space="preserve">. </w:t>
      </w:r>
      <w:r w:rsidR="004178AF">
        <w:rPr>
          <w:rFonts w:ascii="Arial" w:hAnsi="Arial" w:cs="Arial"/>
        </w:rPr>
        <w:t xml:space="preserve"> </w:t>
      </w:r>
    </w:p>
    <w:p w14:paraId="34FE5A56" w14:textId="77777777" w:rsidR="006214ED" w:rsidRDefault="006214ED" w:rsidP="008D7EC8">
      <w:pPr>
        <w:rPr>
          <w:rFonts w:ascii="Arial" w:eastAsiaTheme="minorHAnsi" w:hAnsi="Arial" w:cs="Arial"/>
          <w:bCs/>
          <w:iCs/>
        </w:rPr>
      </w:pPr>
    </w:p>
    <w:p w14:paraId="1CDC73BB" w14:textId="77777777" w:rsidR="00F63055" w:rsidRPr="00C41FBC" w:rsidRDefault="00F63055" w:rsidP="008D7EC8">
      <w:pPr>
        <w:rPr>
          <w:rFonts w:ascii="Arial" w:hAnsi="Arial" w:cs="Arial"/>
        </w:rPr>
      </w:pPr>
      <w:r w:rsidRPr="00C41FBC">
        <w:rPr>
          <w:rFonts w:ascii="Arial" w:hAnsi="Arial" w:cs="Arial"/>
        </w:rPr>
        <w:t xml:space="preserve">A response to </w:t>
      </w:r>
      <w:r w:rsidR="00731922">
        <w:rPr>
          <w:rFonts w:ascii="Arial" w:hAnsi="Arial" w:cs="Arial"/>
        </w:rPr>
        <w:t>the question</w:t>
      </w:r>
      <w:r w:rsidR="00CC4004">
        <w:rPr>
          <w:rFonts w:ascii="Arial" w:hAnsi="Arial" w:cs="Arial"/>
        </w:rPr>
        <w:t xml:space="preserve">s you have </w:t>
      </w:r>
      <w:r w:rsidRPr="00C41FBC">
        <w:rPr>
          <w:rFonts w:ascii="Arial" w:hAnsi="Arial" w:cs="Arial"/>
        </w:rPr>
        <w:t>raised has been provided by the</w:t>
      </w:r>
      <w:r w:rsidR="00892CC9">
        <w:rPr>
          <w:rFonts w:ascii="Arial" w:hAnsi="Arial" w:cs="Arial"/>
        </w:rPr>
        <w:t xml:space="preserve"> </w:t>
      </w:r>
      <w:r w:rsidR="00560066" w:rsidRPr="00560066">
        <w:rPr>
          <w:rFonts w:ascii="Arial" w:hAnsi="Arial" w:cs="Arial"/>
        </w:rPr>
        <w:t>Primary Care and Older Peoples Service</w:t>
      </w:r>
      <w:r w:rsidR="00892CC9">
        <w:rPr>
          <w:rFonts w:ascii="Arial" w:hAnsi="Arial" w:cs="Arial"/>
        </w:rPr>
        <w:t xml:space="preserve"> </w:t>
      </w:r>
      <w:r w:rsidR="00CD4ED7">
        <w:rPr>
          <w:rFonts w:ascii="Arial" w:hAnsi="Arial" w:cs="Arial"/>
        </w:rPr>
        <w:t>Director</w:t>
      </w:r>
      <w:r w:rsidR="002F6CD5">
        <w:rPr>
          <w:rFonts w:ascii="Arial" w:hAnsi="Arial" w:cs="Arial"/>
        </w:rPr>
        <w:t>ate</w:t>
      </w:r>
      <w:r w:rsidRPr="00C41FBC">
        <w:rPr>
          <w:rFonts w:ascii="Arial" w:hAnsi="Arial" w:cs="Arial"/>
        </w:rPr>
        <w:t xml:space="preserve"> and is attached in Appendix A.</w:t>
      </w:r>
    </w:p>
    <w:p w14:paraId="50508248" w14:textId="77777777" w:rsidR="00F63055" w:rsidRPr="006B4A9D" w:rsidRDefault="00F63055" w:rsidP="008D7EC8">
      <w:pPr>
        <w:rPr>
          <w:rFonts w:ascii="Arial" w:hAnsi="Arial" w:cs="Arial"/>
          <w:i/>
        </w:rPr>
      </w:pPr>
    </w:p>
    <w:p w14:paraId="3BA2EA95" w14:textId="77777777" w:rsidR="00F63055" w:rsidRDefault="00F63055"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740E3B94" w14:textId="77777777" w:rsidR="00F63055" w:rsidRDefault="00F63055" w:rsidP="008D7EC8">
      <w:pPr>
        <w:rPr>
          <w:rFonts w:ascii="Arial" w:hAnsi="Arial" w:cs="Arial"/>
        </w:rPr>
      </w:pPr>
    </w:p>
    <w:p w14:paraId="61109AB8" w14:textId="77777777" w:rsidR="00F63055" w:rsidRDefault="00F63055"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550C6BB8" w14:textId="77777777" w:rsidR="00F63055" w:rsidRDefault="00F63055" w:rsidP="008D7EC8">
      <w:pPr>
        <w:rPr>
          <w:rFonts w:ascii="Arial" w:hAnsi="Arial" w:cs="Arial"/>
        </w:rPr>
      </w:pPr>
    </w:p>
    <w:p w14:paraId="588D5ABE" w14:textId="77777777" w:rsidR="00F63055" w:rsidRDefault="00F63055" w:rsidP="008D7EC8">
      <w:pPr>
        <w:rPr>
          <w:rFonts w:ascii="Arial" w:hAnsi="Arial" w:cs="Arial"/>
        </w:rPr>
      </w:pPr>
      <w:r>
        <w:rPr>
          <w:rFonts w:ascii="Arial" w:hAnsi="Arial" w:cs="Arial"/>
        </w:rPr>
        <w:t>If you have any queries about this letter, please do not hesitate to contact me.</w:t>
      </w:r>
    </w:p>
    <w:p w14:paraId="41DF1040" w14:textId="77777777" w:rsidR="00F63055" w:rsidRDefault="00F63055" w:rsidP="008D7EC8">
      <w:pPr>
        <w:rPr>
          <w:rFonts w:ascii="Arial" w:hAnsi="Arial" w:cs="Arial"/>
        </w:rPr>
      </w:pPr>
      <w:r>
        <w:rPr>
          <w:rFonts w:ascii="Arial" w:hAnsi="Arial" w:cs="Arial"/>
        </w:rPr>
        <w:t>Please remember to quote the reference number above in any future communications.</w:t>
      </w:r>
    </w:p>
    <w:p w14:paraId="257F504D" w14:textId="77777777" w:rsidR="00F63055" w:rsidRDefault="00F63055" w:rsidP="008D7EC8">
      <w:pPr>
        <w:rPr>
          <w:rFonts w:ascii="Arial" w:hAnsi="Arial" w:cs="Arial"/>
        </w:rPr>
      </w:pPr>
    </w:p>
    <w:p w14:paraId="203866C7" w14:textId="77777777" w:rsidR="00F63055" w:rsidRPr="00560066" w:rsidRDefault="00F63055" w:rsidP="00560066">
      <w:pPr>
        <w:pStyle w:val="Heading1"/>
        <w:rPr>
          <w:u w:val="none"/>
        </w:rPr>
      </w:pPr>
      <w:r>
        <w:rPr>
          <w:u w:val="none"/>
        </w:rPr>
        <w:t>Yours sincerely</w:t>
      </w:r>
    </w:p>
    <w:p w14:paraId="2ECB9ABD" w14:textId="77777777" w:rsidR="00F63055" w:rsidRDefault="00F63055" w:rsidP="008D7EC8">
      <w:pPr>
        <w:rPr>
          <w:rFonts w:ascii="Arial" w:hAnsi="Arial" w:cs="Arial"/>
        </w:rPr>
      </w:pPr>
    </w:p>
    <w:p w14:paraId="53FC1236" w14:textId="77777777" w:rsidR="00030CE5" w:rsidRDefault="00030CE5" w:rsidP="008D7EC8">
      <w:pPr>
        <w:rPr>
          <w:rFonts w:ascii="Arial" w:hAnsi="Arial" w:cs="Arial"/>
        </w:rPr>
      </w:pPr>
    </w:p>
    <w:p w14:paraId="08537B63" w14:textId="77777777" w:rsidR="00F63055" w:rsidRDefault="00F63055" w:rsidP="008D7EC8">
      <w:pPr>
        <w:ind w:right="-514"/>
        <w:rPr>
          <w:rFonts w:ascii="Arial" w:hAnsi="Arial" w:cs="Arial"/>
        </w:rPr>
      </w:pPr>
      <w:r>
        <w:rPr>
          <w:rFonts w:ascii="Arial" w:hAnsi="Arial" w:cs="Arial"/>
        </w:rPr>
        <w:t>______________________________</w:t>
      </w:r>
    </w:p>
    <w:p w14:paraId="05B1294F" w14:textId="77777777" w:rsidR="00F63055" w:rsidRDefault="00560066" w:rsidP="008D7EC8">
      <w:pPr>
        <w:ind w:right="-514"/>
        <w:rPr>
          <w:rFonts w:ascii="Arial" w:hAnsi="Arial" w:cs="Arial"/>
          <w:b/>
          <w:bCs/>
        </w:rPr>
      </w:pPr>
      <w:r>
        <w:rPr>
          <w:rFonts w:ascii="Arial" w:hAnsi="Arial" w:cs="Arial"/>
          <w:b/>
          <w:bCs/>
        </w:rPr>
        <w:t>Olivia Robinson</w:t>
      </w:r>
    </w:p>
    <w:p w14:paraId="788A72D8" w14:textId="77777777" w:rsidR="00F63055" w:rsidRDefault="00F63055" w:rsidP="007A2C8D">
      <w:pPr>
        <w:ind w:right="-514"/>
        <w:rPr>
          <w:rFonts w:ascii="Arial" w:hAnsi="Arial" w:cs="Arial"/>
          <w:b/>
          <w:bCs/>
        </w:rPr>
      </w:pPr>
      <w:r>
        <w:rPr>
          <w:rFonts w:ascii="Arial" w:hAnsi="Arial" w:cs="Arial"/>
          <w:b/>
          <w:bCs/>
        </w:rPr>
        <w:t xml:space="preserve">Information Governance </w:t>
      </w:r>
      <w:r w:rsidR="008B6E1A">
        <w:rPr>
          <w:rFonts w:ascii="Arial" w:hAnsi="Arial" w:cs="Arial"/>
          <w:b/>
          <w:bCs/>
        </w:rPr>
        <w:t>Officer</w:t>
      </w:r>
    </w:p>
    <w:p w14:paraId="7264BCAE" w14:textId="77777777" w:rsidR="00E14CF5" w:rsidRDefault="00E14CF5" w:rsidP="007A2C8D">
      <w:pPr>
        <w:ind w:right="-514"/>
        <w:rPr>
          <w:rFonts w:ascii="Arial" w:hAnsi="Arial" w:cs="Arial"/>
          <w:b/>
          <w:bCs/>
        </w:rPr>
      </w:pPr>
    </w:p>
    <w:p w14:paraId="1DA754ED" w14:textId="77777777" w:rsidR="00030CE5" w:rsidRDefault="00030CE5" w:rsidP="007A2C8D">
      <w:pPr>
        <w:ind w:right="-514"/>
        <w:rPr>
          <w:rFonts w:ascii="Arial" w:hAnsi="Arial" w:cs="Arial"/>
          <w:b/>
          <w:bCs/>
        </w:rPr>
      </w:pPr>
    </w:p>
    <w:p w14:paraId="3771C95C" w14:textId="77777777" w:rsidR="00030CE5" w:rsidRDefault="00030CE5" w:rsidP="007A2C8D">
      <w:pPr>
        <w:ind w:right="-514"/>
        <w:rPr>
          <w:rFonts w:ascii="Arial" w:hAnsi="Arial" w:cs="Arial"/>
          <w:b/>
          <w:bCs/>
        </w:rPr>
      </w:pPr>
    </w:p>
    <w:p w14:paraId="2346B048" w14:textId="77777777" w:rsidR="00030CE5" w:rsidRDefault="00030CE5" w:rsidP="007A2C8D">
      <w:pPr>
        <w:ind w:right="-514"/>
        <w:rPr>
          <w:rFonts w:ascii="Arial" w:hAnsi="Arial" w:cs="Arial"/>
          <w:b/>
          <w:bCs/>
        </w:rPr>
      </w:pPr>
    </w:p>
    <w:p w14:paraId="69E5762C" w14:textId="77777777" w:rsidR="006214ED" w:rsidRDefault="006214ED" w:rsidP="008D7EC8">
      <w:pPr>
        <w:rPr>
          <w:rFonts w:ascii="Arial" w:hAnsi="Arial" w:cs="Arial"/>
        </w:rPr>
      </w:pPr>
    </w:p>
    <w:p w14:paraId="5D8D133A" w14:textId="77777777" w:rsidR="00E14CF5" w:rsidRDefault="00E14CF5" w:rsidP="008D7EC8">
      <w:pPr>
        <w:rPr>
          <w:rFonts w:ascii="Arial" w:hAnsi="Arial" w:cs="Arial"/>
        </w:rPr>
        <w:sectPr w:rsidR="00E14CF5" w:rsidSect="00F63055">
          <w:headerReference w:type="even" r:id="rId11"/>
          <w:headerReference w:type="default" r:id="rId12"/>
          <w:footerReference w:type="even" r:id="rId13"/>
          <w:footerReference w:type="default" r:id="rId14"/>
          <w:headerReference w:type="first" r:id="rId15"/>
          <w:footerReference w:type="first" r:id="rId16"/>
          <w:pgSz w:w="11906" w:h="16838"/>
          <w:pgMar w:top="1440" w:right="1286" w:bottom="1440" w:left="1800" w:header="708" w:footer="708" w:gutter="0"/>
          <w:pgNumType w:start="1"/>
          <w:cols w:space="708"/>
          <w:docGrid w:linePitch="360"/>
        </w:sectPr>
      </w:pPr>
    </w:p>
    <w:p w14:paraId="08279368" w14:textId="77777777" w:rsidR="00C41FBC" w:rsidRDefault="00BC4FFF" w:rsidP="008D7EC8">
      <w:pPr>
        <w:rPr>
          <w:rFonts w:ascii="Arial" w:hAnsi="Arial" w:cs="Arial"/>
          <w:color w:val="A6A6A6"/>
        </w:rPr>
      </w:pPr>
      <w:r>
        <w:rPr>
          <w:rFonts w:ascii="Arial" w:hAnsi="Arial" w:cs="Arial"/>
          <w:color w:val="A6A6A6"/>
        </w:rPr>
        <w:t>Reference:</w:t>
      </w:r>
      <w:r w:rsidR="002F4AEC">
        <w:rPr>
          <w:rFonts w:ascii="Arial" w:hAnsi="Arial" w:cs="Arial"/>
          <w:color w:val="A6A6A6"/>
        </w:rPr>
        <w:t xml:space="preserve"> </w:t>
      </w:r>
      <w:r w:rsidR="00560066">
        <w:rPr>
          <w:rFonts w:ascii="Arial" w:hAnsi="Arial" w:cs="Arial"/>
          <w:color w:val="A6A6A6"/>
        </w:rPr>
        <w:t>1244</w:t>
      </w:r>
      <w:r w:rsidR="00731922">
        <w:rPr>
          <w:rFonts w:ascii="Arial" w:hAnsi="Arial" w:cs="Arial"/>
          <w:color w:val="A6A6A6"/>
        </w:rPr>
        <w:tab/>
      </w:r>
      <w:r w:rsidR="00731922">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r>
      <w:r w:rsidR="00C41FBC" w:rsidRPr="00C41FBC">
        <w:rPr>
          <w:rFonts w:ascii="Arial" w:hAnsi="Arial" w:cs="Arial"/>
          <w:color w:val="A6A6A6"/>
        </w:rPr>
        <w:tab/>
        <w:t>Appendix A</w:t>
      </w:r>
    </w:p>
    <w:p w14:paraId="714EAF81" w14:textId="77777777" w:rsidR="00560066" w:rsidRPr="00560066" w:rsidRDefault="00560066" w:rsidP="008D7EC8">
      <w:pPr>
        <w:rPr>
          <w:rFonts w:ascii="Arial" w:hAnsi="Arial" w:cs="Arial"/>
          <w:b/>
          <w:i/>
          <w:color w:val="000000" w:themeColor="text1"/>
        </w:rPr>
      </w:pPr>
    </w:p>
    <w:p w14:paraId="72AFE6F0" w14:textId="77777777" w:rsidR="00560066" w:rsidRDefault="00560066" w:rsidP="00560066">
      <w:pPr>
        <w:ind w:left="720" w:hanging="720"/>
        <w:rPr>
          <w:rFonts w:ascii="Arial" w:hAnsi="Arial" w:cs="Arial"/>
          <w:b/>
          <w:i/>
          <w:color w:val="000000" w:themeColor="text1"/>
        </w:rPr>
      </w:pPr>
      <w:r w:rsidRPr="00560066">
        <w:rPr>
          <w:rFonts w:ascii="Arial" w:hAnsi="Arial" w:cs="Arial"/>
          <w:b/>
          <w:i/>
          <w:color w:val="000000" w:themeColor="text1"/>
        </w:rPr>
        <w:t>Q1.</w:t>
      </w:r>
      <w:r w:rsidRPr="00560066">
        <w:rPr>
          <w:rFonts w:ascii="Arial" w:hAnsi="Arial" w:cs="Arial"/>
          <w:b/>
          <w:i/>
          <w:color w:val="000000" w:themeColor="text1"/>
        </w:rPr>
        <w:tab/>
        <w:t>How many</w:t>
      </w:r>
      <w:r>
        <w:rPr>
          <w:rFonts w:ascii="Arial" w:hAnsi="Arial" w:cs="Arial"/>
          <w:b/>
          <w:i/>
          <w:color w:val="000000" w:themeColor="text1"/>
        </w:rPr>
        <w:t xml:space="preserve"> people currently have a home care package in your health trust?</w:t>
      </w:r>
    </w:p>
    <w:p w14:paraId="613B87C9" w14:textId="77777777" w:rsidR="00560066" w:rsidRDefault="00560066" w:rsidP="00560066">
      <w:pPr>
        <w:ind w:left="720" w:hanging="720"/>
        <w:rPr>
          <w:rFonts w:ascii="Arial" w:hAnsi="Arial" w:cs="Arial"/>
          <w:b/>
          <w:i/>
          <w:color w:val="000000" w:themeColor="text1"/>
        </w:rPr>
      </w:pPr>
    </w:p>
    <w:p w14:paraId="43D51AF0" w14:textId="77777777" w:rsidR="00560066" w:rsidRPr="00560066" w:rsidRDefault="00560066" w:rsidP="00560066">
      <w:pPr>
        <w:ind w:left="720" w:hanging="720"/>
        <w:rPr>
          <w:rFonts w:ascii="Arial" w:hAnsi="Arial" w:cs="Arial"/>
          <w:color w:val="000000" w:themeColor="text1"/>
        </w:rPr>
      </w:pPr>
      <w:r w:rsidRPr="00560066">
        <w:rPr>
          <w:rFonts w:ascii="Arial" w:hAnsi="Arial" w:cs="Arial"/>
          <w:color w:val="000000" w:themeColor="text1"/>
        </w:rPr>
        <w:t>A1.</w:t>
      </w:r>
      <w:r w:rsidRPr="00560066">
        <w:rPr>
          <w:rFonts w:ascii="Arial" w:hAnsi="Arial" w:cs="Arial"/>
          <w:color w:val="000000" w:themeColor="text1"/>
        </w:rPr>
        <w:tab/>
        <w:t>In the Trust, 5998 people currently have a home care package.</w:t>
      </w:r>
    </w:p>
    <w:p w14:paraId="617738C2" w14:textId="77777777" w:rsidR="00560066" w:rsidRPr="00560066" w:rsidRDefault="00560066" w:rsidP="00560066">
      <w:pPr>
        <w:ind w:left="720" w:hanging="720"/>
        <w:rPr>
          <w:rFonts w:ascii="Arial" w:hAnsi="Arial" w:cs="Arial"/>
          <w:color w:val="000000" w:themeColor="text1"/>
        </w:rPr>
      </w:pPr>
    </w:p>
    <w:p w14:paraId="35C966EF" w14:textId="77777777" w:rsidR="002F09B5" w:rsidRDefault="00560066" w:rsidP="00560066">
      <w:pPr>
        <w:ind w:left="720" w:hanging="720"/>
        <w:rPr>
          <w:rFonts w:ascii="Arial" w:eastAsia="Calibri" w:hAnsi="Arial" w:cs="Arial"/>
          <w:color w:val="000000" w:themeColor="text1"/>
          <w:szCs w:val="28"/>
          <w:lang w:eastAsia="en-GB"/>
        </w:rPr>
      </w:pPr>
      <w:r w:rsidRPr="00560066">
        <w:rPr>
          <w:rFonts w:ascii="Arial" w:hAnsi="Arial" w:cs="Arial"/>
          <w:color w:val="000000" w:themeColor="text1"/>
        </w:rPr>
        <w:tab/>
        <w:t xml:space="preserve">Please note that this data, as per June 2025, </w:t>
      </w:r>
      <w:r w:rsidRPr="00560066">
        <w:rPr>
          <w:rFonts w:ascii="Arial" w:eastAsia="Calibri" w:hAnsi="Arial" w:cs="Arial"/>
          <w:color w:val="000000" w:themeColor="text1"/>
          <w:szCs w:val="28"/>
          <w:lang w:eastAsia="en-GB"/>
        </w:rPr>
        <w:t>reflects all service users who receive a package of care including the minimum of one call per week. The data includes all providers, i.e. the independent sector and t</w:t>
      </w:r>
      <w:r>
        <w:rPr>
          <w:rFonts w:ascii="Arial" w:eastAsia="Calibri" w:hAnsi="Arial" w:cs="Arial"/>
          <w:color w:val="000000" w:themeColor="text1"/>
          <w:szCs w:val="28"/>
          <w:lang w:eastAsia="en-GB"/>
        </w:rPr>
        <w:t xml:space="preserve">he Trust home care service. </w:t>
      </w:r>
    </w:p>
    <w:p w14:paraId="0A7EAD5A" w14:textId="77777777" w:rsidR="00560066" w:rsidRDefault="00560066" w:rsidP="00560066">
      <w:pPr>
        <w:ind w:left="720" w:hanging="720"/>
        <w:rPr>
          <w:rFonts w:ascii="Arial" w:eastAsia="Calibri" w:hAnsi="Arial" w:cs="Arial"/>
          <w:color w:val="000000" w:themeColor="text1"/>
          <w:szCs w:val="28"/>
          <w:lang w:eastAsia="en-GB"/>
        </w:rPr>
      </w:pPr>
    </w:p>
    <w:p w14:paraId="38CD16F5" w14:textId="77777777" w:rsidR="00560066" w:rsidRPr="00576459" w:rsidRDefault="00560066" w:rsidP="00560066">
      <w:pPr>
        <w:ind w:left="720" w:hanging="720"/>
        <w:rPr>
          <w:rFonts w:ascii="Arial" w:eastAsia="Calibri" w:hAnsi="Arial" w:cs="Arial"/>
          <w:b/>
          <w:i/>
          <w:color w:val="000000" w:themeColor="text1"/>
          <w:szCs w:val="28"/>
          <w:lang w:eastAsia="en-GB"/>
        </w:rPr>
      </w:pPr>
      <w:r w:rsidRPr="00576459">
        <w:rPr>
          <w:rFonts w:ascii="Arial" w:eastAsia="Calibri" w:hAnsi="Arial" w:cs="Arial"/>
          <w:b/>
          <w:i/>
          <w:color w:val="000000" w:themeColor="text1"/>
          <w:szCs w:val="28"/>
          <w:lang w:eastAsia="en-GB"/>
        </w:rPr>
        <w:t>Q2.</w:t>
      </w:r>
      <w:r w:rsidRPr="00576459">
        <w:rPr>
          <w:rFonts w:ascii="Arial" w:eastAsia="Calibri" w:hAnsi="Arial" w:cs="Arial"/>
          <w:b/>
          <w:i/>
          <w:color w:val="000000" w:themeColor="text1"/>
          <w:szCs w:val="28"/>
          <w:lang w:eastAsia="en-GB"/>
        </w:rPr>
        <w:tab/>
        <w:t>How many people are currently waiting for a home care package</w:t>
      </w:r>
      <w:r w:rsidR="00576459" w:rsidRPr="00576459">
        <w:rPr>
          <w:rFonts w:ascii="Arial" w:eastAsia="Calibri" w:hAnsi="Arial" w:cs="Arial"/>
          <w:b/>
          <w:i/>
          <w:color w:val="000000" w:themeColor="text1"/>
          <w:szCs w:val="28"/>
          <w:lang w:eastAsia="en-GB"/>
        </w:rPr>
        <w:t xml:space="preserve"> within your trust catchment area as of the date of this request?</w:t>
      </w:r>
    </w:p>
    <w:p w14:paraId="2EF696DD" w14:textId="77777777" w:rsidR="00576459" w:rsidRDefault="00576459" w:rsidP="00560066">
      <w:pPr>
        <w:ind w:left="720" w:hanging="720"/>
        <w:rPr>
          <w:rFonts w:ascii="Arial" w:eastAsia="Calibri" w:hAnsi="Arial" w:cs="Arial"/>
          <w:color w:val="000000" w:themeColor="text1"/>
          <w:szCs w:val="28"/>
          <w:lang w:eastAsia="en-GB"/>
        </w:rPr>
      </w:pPr>
    </w:p>
    <w:p w14:paraId="4506584E" w14:textId="77777777" w:rsidR="00576459" w:rsidRDefault="00576459" w:rsidP="00560066">
      <w:pPr>
        <w:ind w:left="720" w:hanging="720"/>
        <w:rPr>
          <w:rFonts w:ascii="Arial" w:eastAsia="Calibri" w:hAnsi="Arial" w:cs="Arial"/>
          <w:color w:val="000000" w:themeColor="text1"/>
          <w:szCs w:val="28"/>
          <w:lang w:eastAsia="en-GB"/>
        </w:rPr>
      </w:pPr>
      <w:r>
        <w:rPr>
          <w:rFonts w:ascii="Arial" w:eastAsia="Calibri" w:hAnsi="Arial" w:cs="Arial"/>
          <w:color w:val="000000" w:themeColor="text1"/>
          <w:szCs w:val="28"/>
          <w:lang w:eastAsia="en-GB"/>
        </w:rPr>
        <w:t>A2.</w:t>
      </w:r>
      <w:r>
        <w:rPr>
          <w:rFonts w:ascii="Arial" w:eastAsia="Calibri" w:hAnsi="Arial" w:cs="Arial"/>
          <w:color w:val="000000" w:themeColor="text1"/>
          <w:szCs w:val="28"/>
          <w:lang w:eastAsia="en-GB"/>
        </w:rPr>
        <w:tab/>
        <w:t>As of the date of this request, 100 people are currently waiting for a home care package within the Trust.</w:t>
      </w:r>
    </w:p>
    <w:p w14:paraId="1F766EC5" w14:textId="77777777" w:rsidR="00576459" w:rsidRDefault="00576459" w:rsidP="00560066">
      <w:pPr>
        <w:ind w:left="720" w:hanging="720"/>
        <w:rPr>
          <w:rFonts w:ascii="Arial" w:eastAsia="Calibri" w:hAnsi="Arial" w:cs="Arial"/>
          <w:color w:val="000000" w:themeColor="text1"/>
          <w:szCs w:val="28"/>
          <w:lang w:eastAsia="en-GB"/>
        </w:rPr>
      </w:pPr>
    </w:p>
    <w:p w14:paraId="1D844B84" w14:textId="77777777" w:rsidR="00576459" w:rsidRPr="00576459" w:rsidRDefault="00576459" w:rsidP="00560066">
      <w:pPr>
        <w:ind w:left="720" w:hanging="720"/>
        <w:rPr>
          <w:rFonts w:ascii="Arial" w:eastAsia="Calibri" w:hAnsi="Arial" w:cs="Arial"/>
          <w:b/>
          <w:i/>
          <w:color w:val="000000" w:themeColor="text1"/>
          <w:szCs w:val="28"/>
          <w:lang w:eastAsia="en-GB"/>
        </w:rPr>
      </w:pPr>
      <w:r w:rsidRPr="00576459">
        <w:rPr>
          <w:rFonts w:ascii="Arial" w:eastAsia="Calibri" w:hAnsi="Arial" w:cs="Arial"/>
          <w:b/>
          <w:i/>
          <w:color w:val="000000" w:themeColor="text1"/>
          <w:szCs w:val="28"/>
          <w:lang w:eastAsia="en-GB"/>
        </w:rPr>
        <w:t>Q3.</w:t>
      </w:r>
      <w:r w:rsidRPr="00576459">
        <w:rPr>
          <w:rFonts w:ascii="Arial" w:eastAsia="Calibri" w:hAnsi="Arial" w:cs="Arial"/>
          <w:b/>
          <w:i/>
          <w:color w:val="000000" w:themeColor="text1"/>
          <w:szCs w:val="28"/>
          <w:lang w:eastAsia="en-GB"/>
        </w:rPr>
        <w:tab/>
        <w:t>Can you also please provide me with the top ten longest times people have been waiting for a home care package in your health trust as of the date of this request.</w:t>
      </w:r>
    </w:p>
    <w:p w14:paraId="7751D985" w14:textId="77777777" w:rsidR="00576459" w:rsidRPr="00576459" w:rsidRDefault="00576459" w:rsidP="00560066">
      <w:pPr>
        <w:ind w:left="720" w:hanging="720"/>
        <w:rPr>
          <w:rFonts w:ascii="Arial" w:eastAsia="Calibri" w:hAnsi="Arial" w:cs="Arial"/>
          <w:color w:val="000000" w:themeColor="text1"/>
          <w:lang w:eastAsia="en-GB"/>
        </w:rPr>
      </w:pPr>
    </w:p>
    <w:p w14:paraId="1A12C9F7" w14:textId="77777777" w:rsidR="00576459" w:rsidRDefault="00576459" w:rsidP="00576459">
      <w:pPr>
        <w:ind w:left="720" w:hanging="720"/>
        <w:rPr>
          <w:rFonts w:ascii="Arial" w:eastAsia="Calibri" w:hAnsi="Arial" w:cs="Arial"/>
          <w:color w:val="000000" w:themeColor="text1"/>
          <w:lang w:eastAsia="en-GB"/>
        </w:rPr>
      </w:pPr>
      <w:r w:rsidRPr="00576459">
        <w:rPr>
          <w:rFonts w:ascii="Arial" w:eastAsia="Calibri" w:hAnsi="Arial" w:cs="Arial"/>
          <w:color w:val="000000" w:themeColor="text1"/>
          <w:lang w:eastAsia="en-GB"/>
        </w:rPr>
        <w:t>A3.</w:t>
      </w:r>
      <w:r w:rsidRPr="00576459">
        <w:rPr>
          <w:rFonts w:ascii="Arial" w:eastAsia="Calibri" w:hAnsi="Arial" w:cs="Arial"/>
          <w:color w:val="000000" w:themeColor="text1"/>
          <w:lang w:eastAsia="en-GB"/>
        </w:rPr>
        <w:tab/>
      </w:r>
      <w:r w:rsidR="0031562A">
        <w:rPr>
          <w:rFonts w:ascii="Arial" w:eastAsia="Calibri" w:hAnsi="Arial" w:cs="Arial"/>
          <w:color w:val="000000" w:themeColor="text1"/>
          <w:lang w:eastAsia="en-GB"/>
        </w:rPr>
        <w:t>As of the date of this request, t</w:t>
      </w:r>
      <w:r w:rsidRPr="00576459">
        <w:rPr>
          <w:rFonts w:ascii="Arial" w:eastAsia="Calibri" w:hAnsi="Arial" w:cs="Arial"/>
          <w:color w:val="000000" w:themeColor="text1"/>
          <w:lang w:eastAsia="en-GB"/>
        </w:rPr>
        <w:t xml:space="preserve">he ten people </w:t>
      </w:r>
      <w:r w:rsidR="0031562A">
        <w:rPr>
          <w:rFonts w:ascii="Arial" w:eastAsia="Calibri" w:hAnsi="Arial" w:cs="Arial"/>
          <w:color w:val="000000" w:themeColor="text1"/>
          <w:lang w:eastAsia="en-GB"/>
        </w:rPr>
        <w:t>that have been waiting the longest</w:t>
      </w:r>
      <w:r w:rsidRPr="00576459">
        <w:rPr>
          <w:rFonts w:ascii="Arial" w:eastAsia="Calibri" w:hAnsi="Arial" w:cs="Arial"/>
          <w:color w:val="000000" w:themeColor="text1"/>
          <w:lang w:eastAsia="en-GB"/>
        </w:rPr>
        <w:t xml:space="preserve"> for a home care package in the Trust have been waiting from the following dates listed:</w:t>
      </w:r>
    </w:p>
    <w:p w14:paraId="5DDACBF1" w14:textId="77777777" w:rsidR="000B1F7C" w:rsidRPr="00576459" w:rsidRDefault="000B1F7C" w:rsidP="00576459">
      <w:pPr>
        <w:ind w:left="720" w:hanging="720"/>
        <w:rPr>
          <w:rFonts w:ascii="Arial" w:eastAsia="Calibri" w:hAnsi="Arial" w:cs="Arial"/>
          <w:color w:val="000000" w:themeColor="text1"/>
          <w:lang w:eastAsia="en-GB"/>
        </w:rPr>
      </w:pPr>
    </w:p>
    <w:p w14:paraId="2DCEB3C5"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07/03/24</w:t>
      </w:r>
    </w:p>
    <w:p w14:paraId="6DD35086"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16/09/24</w:t>
      </w:r>
    </w:p>
    <w:p w14:paraId="5EC51B37"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18/11/24</w:t>
      </w:r>
    </w:p>
    <w:p w14:paraId="4AB1F49B"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28/11/24</w:t>
      </w:r>
    </w:p>
    <w:p w14:paraId="2801C02B"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10/01/25</w:t>
      </w:r>
    </w:p>
    <w:p w14:paraId="6635EDA3"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20/01/25</w:t>
      </w:r>
    </w:p>
    <w:p w14:paraId="3DEA7303"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22/01/25</w:t>
      </w:r>
    </w:p>
    <w:p w14:paraId="664B0A09"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04/02/25</w:t>
      </w:r>
    </w:p>
    <w:p w14:paraId="67CCF434" w14:textId="77777777" w:rsidR="00576459" w:rsidRP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12/02/25</w:t>
      </w:r>
    </w:p>
    <w:p w14:paraId="3CC14F2D" w14:textId="77777777" w:rsidR="00576459" w:rsidRDefault="00576459" w:rsidP="00576459">
      <w:pPr>
        <w:pStyle w:val="ListParagraph"/>
        <w:numPr>
          <w:ilvl w:val="0"/>
          <w:numId w:val="7"/>
        </w:numPr>
        <w:rPr>
          <w:rFonts w:ascii="Arial" w:hAnsi="Arial" w:cs="Arial"/>
          <w:sz w:val="24"/>
          <w:szCs w:val="24"/>
        </w:rPr>
      </w:pPr>
      <w:r w:rsidRPr="00576459">
        <w:rPr>
          <w:rFonts w:ascii="Arial" w:hAnsi="Arial" w:cs="Arial"/>
          <w:sz w:val="24"/>
          <w:szCs w:val="24"/>
        </w:rPr>
        <w:t>18/02/25</w:t>
      </w:r>
    </w:p>
    <w:p w14:paraId="5F07347B" w14:textId="77777777" w:rsidR="00576459" w:rsidRDefault="00576459" w:rsidP="00576459">
      <w:pPr>
        <w:rPr>
          <w:rFonts w:ascii="Arial" w:hAnsi="Arial" w:cs="Arial"/>
        </w:rPr>
      </w:pPr>
    </w:p>
    <w:p w14:paraId="3275494C" w14:textId="77777777" w:rsidR="00576459" w:rsidRPr="00576459" w:rsidRDefault="00576459" w:rsidP="00576459">
      <w:pPr>
        <w:ind w:left="720"/>
        <w:rPr>
          <w:rFonts w:ascii="Arial" w:hAnsi="Arial" w:cs="Arial"/>
        </w:rPr>
      </w:pPr>
      <w:r>
        <w:rPr>
          <w:rFonts w:ascii="Arial" w:hAnsi="Arial" w:cs="Arial"/>
        </w:rPr>
        <w:t>Please note that the dates listed above are a combination of people waiting for their complete home care package and people who are receiving a home care service but a</w:t>
      </w:r>
      <w:r w:rsidR="0031562A">
        <w:rPr>
          <w:rFonts w:ascii="Arial" w:hAnsi="Arial" w:cs="Arial"/>
        </w:rPr>
        <w:t xml:space="preserve">re waiting for additional calls to be provided. </w:t>
      </w:r>
    </w:p>
    <w:p w14:paraId="5889B0B0" w14:textId="77777777" w:rsidR="00576459" w:rsidRPr="00576459" w:rsidRDefault="00576459" w:rsidP="00576459">
      <w:pPr>
        <w:rPr>
          <w:rFonts w:ascii="Arial" w:hAnsi="Arial" w:cs="Arial"/>
          <w:b/>
          <w:i/>
          <w:color w:val="000000" w:themeColor="text1"/>
        </w:rPr>
      </w:pPr>
    </w:p>
    <w:p w14:paraId="354C461A" w14:textId="77777777" w:rsidR="00560066" w:rsidRPr="00560066" w:rsidRDefault="00560066" w:rsidP="00560066">
      <w:pPr>
        <w:ind w:left="720" w:hanging="720"/>
        <w:rPr>
          <w:rFonts w:ascii="Arial" w:hAnsi="Arial" w:cs="Arial"/>
          <w:b/>
          <w:i/>
          <w:color w:val="000000" w:themeColor="text1"/>
          <w:sz w:val="22"/>
        </w:rPr>
      </w:pPr>
    </w:p>
    <w:p w14:paraId="4A2A1814" w14:textId="77777777" w:rsidR="00560066" w:rsidRDefault="00560066" w:rsidP="008D7EC8">
      <w:pPr>
        <w:rPr>
          <w:rFonts w:ascii="Arial" w:hAnsi="Arial" w:cs="Arial"/>
          <w:color w:val="A6A6A6"/>
        </w:rPr>
      </w:pPr>
    </w:p>
    <w:sectPr w:rsidR="00560066" w:rsidSect="00F63055">
      <w:footerReference w:type="default" r:id="rId17"/>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2BD11C" w14:textId="77777777" w:rsidR="007F4BE2" w:rsidRDefault="007F4BE2">
      <w:r>
        <w:separator/>
      </w:r>
    </w:p>
  </w:endnote>
  <w:endnote w:type="continuationSeparator" w:id="0">
    <w:p w14:paraId="0D01FE56" w14:textId="77777777" w:rsidR="007F4BE2" w:rsidRDefault="007F4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2C275" w14:textId="77777777" w:rsidR="00C41FBC" w:rsidRDefault="00C41F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76AFF" w14:textId="77777777" w:rsidR="00F63055" w:rsidRDefault="00F63055">
    <w:pPr>
      <w:pStyle w:val="Footer"/>
      <w:jc w:val="center"/>
      <w:rPr>
        <w:rFonts w:ascii="Arial" w:hAnsi="Arial" w:cs="Arial"/>
        <w:noProof/>
        <w:sz w:val="18"/>
      </w:rPr>
    </w:pPr>
    <w:r>
      <w:rPr>
        <w:rFonts w:ascii="Arial" w:hAnsi="Arial" w:cs="Arial"/>
        <w:noProof/>
        <w:sz w:val="18"/>
      </w:rPr>
      <w:t>Lough House, Church Street, Newtownards, BT23 4AS</w:t>
    </w:r>
  </w:p>
  <w:p w14:paraId="2660A0CA" w14:textId="77777777" w:rsidR="00F63055" w:rsidRDefault="00F63055">
    <w:pPr>
      <w:pStyle w:val="Footer"/>
      <w:jc w:val="center"/>
    </w:pPr>
    <w:r>
      <w:rPr>
        <w:rFonts w:ascii="Arial" w:hAnsi="Arial" w:cs="Arial"/>
        <w:noProof/>
        <w:sz w:val="18"/>
      </w:rPr>
      <w:t xml:space="preserve">Tel: 028 91512210 Email: informationgovernance@setrust.hscni.net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BA9C7" w14:textId="77777777" w:rsidR="00C41FBC" w:rsidRDefault="00C41FB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0F123"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562F7CA4"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CD90DE" w14:textId="77777777" w:rsidR="007F4BE2" w:rsidRDefault="007F4BE2">
      <w:r>
        <w:separator/>
      </w:r>
    </w:p>
  </w:footnote>
  <w:footnote w:type="continuationSeparator" w:id="0">
    <w:p w14:paraId="473B9E11" w14:textId="77777777" w:rsidR="007F4BE2" w:rsidRDefault="007F4B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1629A" w14:textId="77777777" w:rsidR="00C41FBC" w:rsidRDefault="00C41F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EE62D" w14:textId="77777777" w:rsidR="00C41FBC" w:rsidRDefault="00C41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AA1C8" w14:textId="77777777" w:rsidR="00C41FBC" w:rsidRDefault="00C41F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610CF"/>
    <w:multiLevelType w:val="hybridMultilevel"/>
    <w:tmpl w:val="63B0CB8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9C4772"/>
    <w:multiLevelType w:val="hybridMultilevel"/>
    <w:tmpl w:val="6BEA4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D377E6"/>
    <w:multiLevelType w:val="hybridMultilevel"/>
    <w:tmpl w:val="98EE7922"/>
    <w:lvl w:ilvl="0" w:tplc="12968478">
      <w:start w:val="1"/>
      <w:numFmt w:val="upperLetter"/>
      <w:lvlText w:val="%1."/>
      <w:lvlJc w:val="left"/>
      <w:pPr>
        <w:ind w:left="720" w:hanging="360"/>
      </w:pPr>
      <w:rPr>
        <w:rFonts w:hint="default"/>
        <w:color w:val="A6A6A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E797680"/>
    <w:multiLevelType w:val="hybridMultilevel"/>
    <w:tmpl w:val="21727538"/>
    <w:lvl w:ilvl="0" w:tplc="88D60BE8">
      <w:start w:val="1"/>
      <w:numFmt w:val="decimal"/>
      <w:lvlText w:val="%1."/>
      <w:lvlJc w:val="left"/>
      <w:pPr>
        <w:ind w:left="720" w:hanging="360"/>
      </w:pPr>
      <w:rPr>
        <w:rFonts w:ascii="Helvetica" w:hAnsi="Helvetica" w:cs="Helvetica" w:hint="default"/>
        <w:color w:val="141414"/>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A031E6A"/>
    <w:multiLevelType w:val="hybridMultilevel"/>
    <w:tmpl w:val="E258FB9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5DC067A4"/>
    <w:multiLevelType w:val="hybridMultilevel"/>
    <w:tmpl w:val="8F34325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616647FB"/>
    <w:multiLevelType w:val="hybridMultilevel"/>
    <w:tmpl w:val="C1E4F664"/>
    <w:lvl w:ilvl="0" w:tplc="6AD01F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6271A22"/>
    <w:multiLevelType w:val="multilevel"/>
    <w:tmpl w:val="7C4868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5"/>
  </w:num>
  <w:num w:numId="3">
    <w:abstractNumId w:val="0"/>
  </w:num>
  <w:num w:numId="4">
    <w:abstractNumId w:val="2"/>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Ian Nesbitt">
    <w15:presenceInfo w15:providerId="AD" w15:userId="S-1-5-21-949584552-3050756026-381595393-2181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8" w:nlCheck="1" w:checkStyle="0"/>
  <w:activeWritingStyle w:appName="MSWord" w:lang="en-AU" w:vendorID="64" w:dllVersion="131078" w:nlCheck="1" w:checkStyle="0"/>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C30"/>
    <w:rsid w:val="000202E3"/>
    <w:rsid w:val="00030CE5"/>
    <w:rsid w:val="0003215F"/>
    <w:rsid w:val="00046C06"/>
    <w:rsid w:val="00054B24"/>
    <w:rsid w:val="00084032"/>
    <w:rsid w:val="000B1F7C"/>
    <w:rsid w:val="000C57A2"/>
    <w:rsid w:val="000F1530"/>
    <w:rsid w:val="0010069C"/>
    <w:rsid w:val="001116B7"/>
    <w:rsid w:val="0014247E"/>
    <w:rsid w:val="00161B76"/>
    <w:rsid w:val="00171EAE"/>
    <w:rsid w:val="00196219"/>
    <w:rsid w:val="001B7574"/>
    <w:rsid w:val="001D1B8C"/>
    <w:rsid w:val="001D27F4"/>
    <w:rsid w:val="001F2907"/>
    <w:rsid w:val="0022021B"/>
    <w:rsid w:val="00222763"/>
    <w:rsid w:val="00222938"/>
    <w:rsid w:val="00226125"/>
    <w:rsid w:val="00230CD5"/>
    <w:rsid w:val="00292B34"/>
    <w:rsid w:val="002C4EC2"/>
    <w:rsid w:val="002E0B06"/>
    <w:rsid w:val="002F09B5"/>
    <w:rsid w:val="002F4AEC"/>
    <w:rsid w:val="002F6CD5"/>
    <w:rsid w:val="00304151"/>
    <w:rsid w:val="0031295E"/>
    <w:rsid w:val="0031562A"/>
    <w:rsid w:val="00350AAE"/>
    <w:rsid w:val="00357F15"/>
    <w:rsid w:val="00360E63"/>
    <w:rsid w:val="00361B76"/>
    <w:rsid w:val="00382AD8"/>
    <w:rsid w:val="003B7445"/>
    <w:rsid w:val="003D003D"/>
    <w:rsid w:val="003E45E6"/>
    <w:rsid w:val="003F1B38"/>
    <w:rsid w:val="004178AF"/>
    <w:rsid w:val="00433290"/>
    <w:rsid w:val="00444374"/>
    <w:rsid w:val="004619CC"/>
    <w:rsid w:val="00463B95"/>
    <w:rsid w:val="0048379F"/>
    <w:rsid w:val="00495B07"/>
    <w:rsid w:val="0049696F"/>
    <w:rsid w:val="004A4FB7"/>
    <w:rsid w:val="004E4FB5"/>
    <w:rsid w:val="004F6F08"/>
    <w:rsid w:val="005230B1"/>
    <w:rsid w:val="00555834"/>
    <w:rsid w:val="00560066"/>
    <w:rsid w:val="00565F01"/>
    <w:rsid w:val="00576459"/>
    <w:rsid w:val="005A6757"/>
    <w:rsid w:val="005C1D07"/>
    <w:rsid w:val="005C3BDB"/>
    <w:rsid w:val="005E6221"/>
    <w:rsid w:val="005F26F7"/>
    <w:rsid w:val="005F47A6"/>
    <w:rsid w:val="006214ED"/>
    <w:rsid w:val="00630C74"/>
    <w:rsid w:val="006B4A9D"/>
    <w:rsid w:val="006E0E90"/>
    <w:rsid w:val="006F0915"/>
    <w:rsid w:val="0071530F"/>
    <w:rsid w:val="00731922"/>
    <w:rsid w:val="00744B7E"/>
    <w:rsid w:val="007514A2"/>
    <w:rsid w:val="00756120"/>
    <w:rsid w:val="00761C22"/>
    <w:rsid w:val="00782E48"/>
    <w:rsid w:val="007A2C8D"/>
    <w:rsid w:val="007D34AC"/>
    <w:rsid w:val="007F4BE2"/>
    <w:rsid w:val="0081240E"/>
    <w:rsid w:val="008177D6"/>
    <w:rsid w:val="00862153"/>
    <w:rsid w:val="00866EFB"/>
    <w:rsid w:val="008858C6"/>
    <w:rsid w:val="00892CC9"/>
    <w:rsid w:val="008B6E1A"/>
    <w:rsid w:val="008D7EC8"/>
    <w:rsid w:val="008F04BD"/>
    <w:rsid w:val="008F1E57"/>
    <w:rsid w:val="009314B2"/>
    <w:rsid w:val="00973961"/>
    <w:rsid w:val="009913A2"/>
    <w:rsid w:val="00995DCD"/>
    <w:rsid w:val="009C2A0F"/>
    <w:rsid w:val="009D40B5"/>
    <w:rsid w:val="00A33614"/>
    <w:rsid w:val="00A50A80"/>
    <w:rsid w:val="00A6460C"/>
    <w:rsid w:val="00A81BB3"/>
    <w:rsid w:val="00A936F4"/>
    <w:rsid w:val="00AB3FBE"/>
    <w:rsid w:val="00AC7BCC"/>
    <w:rsid w:val="00AF783E"/>
    <w:rsid w:val="00B036C5"/>
    <w:rsid w:val="00B231A2"/>
    <w:rsid w:val="00B408DE"/>
    <w:rsid w:val="00B92562"/>
    <w:rsid w:val="00BC4FFF"/>
    <w:rsid w:val="00BD5180"/>
    <w:rsid w:val="00BE1B48"/>
    <w:rsid w:val="00BE7F8E"/>
    <w:rsid w:val="00C12788"/>
    <w:rsid w:val="00C14A48"/>
    <w:rsid w:val="00C14E15"/>
    <w:rsid w:val="00C168A5"/>
    <w:rsid w:val="00C245FA"/>
    <w:rsid w:val="00C30718"/>
    <w:rsid w:val="00C33F3C"/>
    <w:rsid w:val="00C41FBC"/>
    <w:rsid w:val="00C44976"/>
    <w:rsid w:val="00C767E4"/>
    <w:rsid w:val="00CC4004"/>
    <w:rsid w:val="00CD4ED7"/>
    <w:rsid w:val="00D316B7"/>
    <w:rsid w:val="00D349AC"/>
    <w:rsid w:val="00D56719"/>
    <w:rsid w:val="00D6444C"/>
    <w:rsid w:val="00D733E3"/>
    <w:rsid w:val="00DE0B0E"/>
    <w:rsid w:val="00E12827"/>
    <w:rsid w:val="00E14CF5"/>
    <w:rsid w:val="00E35E46"/>
    <w:rsid w:val="00E7082E"/>
    <w:rsid w:val="00E81CD1"/>
    <w:rsid w:val="00E97665"/>
    <w:rsid w:val="00EB57F4"/>
    <w:rsid w:val="00EC331D"/>
    <w:rsid w:val="00ED43D2"/>
    <w:rsid w:val="00EE7EAB"/>
    <w:rsid w:val="00F0665E"/>
    <w:rsid w:val="00F4689C"/>
    <w:rsid w:val="00F63055"/>
    <w:rsid w:val="00FD1C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587AF96"/>
  <w15:docId w15:val="{CE066486-621F-422A-AFD6-67C417AC5E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459"/>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 w:type="paragraph" w:styleId="PlainText">
    <w:name w:val="Plain Text"/>
    <w:basedOn w:val="Normal"/>
    <w:link w:val="PlainTextChar"/>
    <w:uiPriority w:val="99"/>
    <w:unhideWhenUsed/>
    <w:rsid w:val="00A936F4"/>
    <w:rPr>
      <w:rFonts w:ascii="Calibri" w:hAnsi="Calibri"/>
      <w:sz w:val="22"/>
      <w:szCs w:val="21"/>
      <w:lang w:eastAsia="en-GB"/>
    </w:rPr>
  </w:style>
  <w:style w:type="character" w:customStyle="1" w:styleId="PlainTextChar">
    <w:name w:val="Plain Text Char"/>
    <w:basedOn w:val="DefaultParagraphFont"/>
    <w:link w:val="PlainText"/>
    <w:uiPriority w:val="99"/>
    <w:rsid w:val="00A936F4"/>
    <w:rPr>
      <w:rFonts w:ascii="Calibri" w:hAnsi="Calibri"/>
      <w:sz w:val="22"/>
      <w:szCs w:val="21"/>
    </w:rPr>
  </w:style>
  <w:style w:type="table" w:styleId="TableGrid">
    <w:name w:val="Table Grid"/>
    <w:basedOn w:val="TableNormal"/>
    <w:rsid w:val="00084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D4ED7"/>
    <w:pPr>
      <w:ind w:left="720"/>
    </w:pPr>
    <w:rPr>
      <w:rFonts w:ascii="Calibri" w:eastAsiaTheme="minorHAnsi" w:hAnsi="Calibri" w:cs="Calibri"/>
      <w:sz w:val="22"/>
      <w:szCs w:val="22"/>
    </w:rPr>
  </w:style>
  <w:style w:type="paragraph" w:customStyle="1" w:styleId="xmsonormal">
    <w:name w:val="x_msonormal"/>
    <w:basedOn w:val="Normal"/>
    <w:rsid w:val="004178AF"/>
    <w:rPr>
      <w:rFonts w:eastAsiaTheme="minorHAnsi"/>
      <w:lang w:eastAsia="en-GB"/>
    </w:rPr>
  </w:style>
  <w:style w:type="paragraph" w:customStyle="1" w:styleId="yiv2553465461msolistparagraph">
    <w:name w:val="yiv2553465461msolistparagraph"/>
    <w:basedOn w:val="Normal"/>
    <w:rsid w:val="00046C06"/>
    <w:pPr>
      <w:spacing w:before="100" w:beforeAutospacing="1" w:after="100" w:afterAutospacing="1"/>
    </w:pPr>
    <w:rPr>
      <w:rFonts w:ascii="Aptos" w:eastAsiaTheme="minorHAnsi" w:hAnsi="Aptos"/>
      <w:lang w:eastAsia="en-GB"/>
    </w:rPr>
  </w:style>
  <w:style w:type="paragraph" w:styleId="BalloonText">
    <w:name w:val="Balloon Text"/>
    <w:basedOn w:val="Normal"/>
    <w:link w:val="BalloonTextChar"/>
    <w:semiHidden/>
    <w:unhideWhenUsed/>
    <w:rsid w:val="00866EFB"/>
    <w:rPr>
      <w:rFonts w:ascii="Segoe UI" w:hAnsi="Segoe UI" w:cs="Segoe UI"/>
      <w:sz w:val="18"/>
      <w:szCs w:val="18"/>
    </w:rPr>
  </w:style>
  <w:style w:type="character" w:customStyle="1" w:styleId="BalloonTextChar">
    <w:name w:val="Balloon Text Char"/>
    <w:basedOn w:val="DefaultParagraphFont"/>
    <w:link w:val="BalloonText"/>
    <w:semiHidden/>
    <w:rsid w:val="00866EFB"/>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158328">
      <w:bodyDiv w:val="1"/>
      <w:marLeft w:val="0"/>
      <w:marRight w:val="0"/>
      <w:marTop w:val="0"/>
      <w:marBottom w:val="0"/>
      <w:divBdr>
        <w:top w:val="none" w:sz="0" w:space="0" w:color="auto"/>
        <w:left w:val="none" w:sz="0" w:space="0" w:color="auto"/>
        <w:bottom w:val="none" w:sz="0" w:space="0" w:color="auto"/>
        <w:right w:val="none" w:sz="0" w:space="0" w:color="auto"/>
      </w:divBdr>
    </w:div>
    <w:div w:id="88696280">
      <w:bodyDiv w:val="1"/>
      <w:marLeft w:val="0"/>
      <w:marRight w:val="0"/>
      <w:marTop w:val="0"/>
      <w:marBottom w:val="0"/>
      <w:divBdr>
        <w:top w:val="none" w:sz="0" w:space="0" w:color="auto"/>
        <w:left w:val="none" w:sz="0" w:space="0" w:color="auto"/>
        <w:bottom w:val="none" w:sz="0" w:space="0" w:color="auto"/>
        <w:right w:val="none" w:sz="0" w:space="0" w:color="auto"/>
      </w:divBdr>
    </w:div>
    <w:div w:id="177547988">
      <w:bodyDiv w:val="1"/>
      <w:marLeft w:val="0"/>
      <w:marRight w:val="0"/>
      <w:marTop w:val="0"/>
      <w:marBottom w:val="0"/>
      <w:divBdr>
        <w:top w:val="none" w:sz="0" w:space="0" w:color="auto"/>
        <w:left w:val="none" w:sz="0" w:space="0" w:color="auto"/>
        <w:bottom w:val="none" w:sz="0" w:space="0" w:color="auto"/>
        <w:right w:val="none" w:sz="0" w:space="0" w:color="auto"/>
      </w:divBdr>
    </w:div>
    <w:div w:id="236860764">
      <w:bodyDiv w:val="1"/>
      <w:marLeft w:val="0"/>
      <w:marRight w:val="0"/>
      <w:marTop w:val="0"/>
      <w:marBottom w:val="0"/>
      <w:divBdr>
        <w:top w:val="none" w:sz="0" w:space="0" w:color="auto"/>
        <w:left w:val="none" w:sz="0" w:space="0" w:color="auto"/>
        <w:bottom w:val="none" w:sz="0" w:space="0" w:color="auto"/>
        <w:right w:val="none" w:sz="0" w:space="0" w:color="auto"/>
      </w:divBdr>
    </w:div>
    <w:div w:id="435290828">
      <w:bodyDiv w:val="1"/>
      <w:marLeft w:val="0"/>
      <w:marRight w:val="0"/>
      <w:marTop w:val="0"/>
      <w:marBottom w:val="0"/>
      <w:divBdr>
        <w:top w:val="none" w:sz="0" w:space="0" w:color="auto"/>
        <w:left w:val="none" w:sz="0" w:space="0" w:color="auto"/>
        <w:bottom w:val="none" w:sz="0" w:space="0" w:color="auto"/>
        <w:right w:val="none" w:sz="0" w:space="0" w:color="auto"/>
      </w:divBdr>
    </w:div>
    <w:div w:id="454829737">
      <w:bodyDiv w:val="1"/>
      <w:marLeft w:val="0"/>
      <w:marRight w:val="0"/>
      <w:marTop w:val="0"/>
      <w:marBottom w:val="0"/>
      <w:divBdr>
        <w:top w:val="none" w:sz="0" w:space="0" w:color="auto"/>
        <w:left w:val="none" w:sz="0" w:space="0" w:color="auto"/>
        <w:bottom w:val="none" w:sz="0" w:space="0" w:color="auto"/>
        <w:right w:val="none" w:sz="0" w:space="0" w:color="auto"/>
      </w:divBdr>
    </w:div>
    <w:div w:id="509107446">
      <w:bodyDiv w:val="1"/>
      <w:marLeft w:val="0"/>
      <w:marRight w:val="0"/>
      <w:marTop w:val="0"/>
      <w:marBottom w:val="0"/>
      <w:divBdr>
        <w:top w:val="none" w:sz="0" w:space="0" w:color="auto"/>
        <w:left w:val="none" w:sz="0" w:space="0" w:color="auto"/>
        <w:bottom w:val="none" w:sz="0" w:space="0" w:color="auto"/>
        <w:right w:val="none" w:sz="0" w:space="0" w:color="auto"/>
      </w:divBdr>
    </w:div>
    <w:div w:id="546181431">
      <w:bodyDiv w:val="1"/>
      <w:marLeft w:val="0"/>
      <w:marRight w:val="0"/>
      <w:marTop w:val="0"/>
      <w:marBottom w:val="0"/>
      <w:divBdr>
        <w:top w:val="none" w:sz="0" w:space="0" w:color="auto"/>
        <w:left w:val="none" w:sz="0" w:space="0" w:color="auto"/>
        <w:bottom w:val="none" w:sz="0" w:space="0" w:color="auto"/>
        <w:right w:val="none" w:sz="0" w:space="0" w:color="auto"/>
      </w:divBdr>
    </w:div>
    <w:div w:id="703946338">
      <w:bodyDiv w:val="1"/>
      <w:marLeft w:val="0"/>
      <w:marRight w:val="0"/>
      <w:marTop w:val="0"/>
      <w:marBottom w:val="0"/>
      <w:divBdr>
        <w:top w:val="none" w:sz="0" w:space="0" w:color="auto"/>
        <w:left w:val="none" w:sz="0" w:space="0" w:color="auto"/>
        <w:bottom w:val="none" w:sz="0" w:space="0" w:color="auto"/>
        <w:right w:val="none" w:sz="0" w:space="0" w:color="auto"/>
      </w:divBdr>
    </w:div>
    <w:div w:id="831532766">
      <w:bodyDiv w:val="1"/>
      <w:marLeft w:val="0"/>
      <w:marRight w:val="0"/>
      <w:marTop w:val="0"/>
      <w:marBottom w:val="0"/>
      <w:divBdr>
        <w:top w:val="none" w:sz="0" w:space="0" w:color="auto"/>
        <w:left w:val="none" w:sz="0" w:space="0" w:color="auto"/>
        <w:bottom w:val="none" w:sz="0" w:space="0" w:color="auto"/>
        <w:right w:val="none" w:sz="0" w:space="0" w:color="auto"/>
      </w:divBdr>
    </w:div>
    <w:div w:id="848715726">
      <w:bodyDiv w:val="1"/>
      <w:marLeft w:val="0"/>
      <w:marRight w:val="0"/>
      <w:marTop w:val="0"/>
      <w:marBottom w:val="0"/>
      <w:divBdr>
        <w:top w:val="none" w:sz="0" w:space="0" w:color="auto"/>
        <w:left w:val="none" w:sz="0" w:space="0" w:color="auto"/>
        <w:bottom w:val="none" w:sz="0" w:space="0" w:color="auto"/>
        <w:right w:val="none" w:sz="0" w:space="0" w:color="auto"/>
      </w:divBdr>
    </w:div>
    <w:div w:id="888153139">
      <w:bodyDiv w:val="1"/>
      <w:marLeft w:val="0"/>
      <w:marRight w:val="0"/>
      <w:marTop w:val="0"/>
      <w:marBottom w:val="0"/>
      <w:divBdr>
        <w:top w:val="none" w:sz="0" w:space="0" w:color="auto"/>
        <w:left w:val="none" w:sz="0" w:space="0" w:color="auto"/>
        <w:bottom w:val="none" w:sz="0" w:space="0" w:color="auto"/>
        <w:right w:val="none" w:sz="0" w:space="0" w:color="auto"/>
      </w:divBdr>
    </w:div>
    <w:div w:id="1113093716">
      <w:bodyDiv w:val="1"/>
      <w:marLeft w:val="0"/>
      <w:marRight w:val="0"/>
      <w:marTop w:val="0"/>
      <w:marBottom w:val="0"/>
      <w:divBdr>
        <w:top w:val="none" w:sz="0" w:space="0" w:color="auto"/>
        <w:left w:val="none" w:sz="0" w:space="0" w:color="auto"/>
        <w:bottom w:val="none" w:sz="0" w:space="0" w:color="auto"/>
        <w:right w:val="none" w:sz="0" w:space="0" w:color="auto"/>
      </w:divBdr>
    </w:div>
    <w:div w:id="1117526382">
      <w:bodyDiv w:val="1"/>
      <w:marLeft w:val="0"/>
      <w:marRight w:val="0"/>
      <w:marTop w:val="0"/>
      <w:marBottom w:val="0"/>
      <w:divBdr>
        <w:top w:val="none" w:sz="0" w:space="0" w:color="auto"/>
        <w:left w:val="none" w:sz="0" w:space="0" w:color="auto"/>
        <w:bottom w:val="none" w:sz="0" w:space="0" w:color="auto"/>
        <w:right w:val="none" w:sz="0" w:space="0" w:color="auto"/>
      </w:divBdr>
    </w:div>
    <w:div w:id="1196164240">
      <w:bodyDiv w:val="1"/>
      <w:marLeft w:val="0"/>
      <w:marRight w:val="0"/>
      <w:marTop w:val="0"/>
      <w:marBottom w:val="0"/>
      <w:divBdr>
        <w:top w:val="none" w:sz="0" w:space="0" w:color="auto"/>
        <w:left w:val="none" w:sz="0" w:space="0" w:color="auto"/>
        <w:bottom w:val="none" w:sz="0" w:space="0" w:color="auto"/>
        <w:right w:val="none" w:sz="0" w:space="0" w:color="auto"/>
      </w:divBdr>
    </w:div>
    <w:div w:id="1456370431">
      <w:bodyDiv w:val="1"/>
      <w:marLeft w:val="0"/>
      <w:marRight w:val="0"/>
      <w:marTop w:val="0"/>
      <w:marBottom w:val="0"/>
      <w:divBdr>
        <w:top w:val="none" w:sz="0" w:space="0" w:color="auto"/>
        <w:left w:val="none" w:sz="0" w:space="0" w:color="auto"/>
        <w:bottom w:val="none" w:sz="0" w:space="0" w:color="auto"/>
        <w:right w:val="none" w:sz="0" w:space="0" w:color="auto"/>
      </w:divBdr>
    </w:div>
    <w:div w:id="1553077668">
      <w:bodyDiv w:val="1"/>
      <w:marLeft w:val="0"/>
      <w:marRight w:val="0"/>
      <w:marTop w:val="0"/>
      <w:marBottom w:val="0"/>
      <w:divBdr>
        <w:top w:val="none" w:sz="0" w:space="0" w:color="auto"/>
        <w:left w:val="none" w:sz="0" w:space="0" w:color="auto"/>
        <w:bottom w:val="none" w:sz="0" w:space="0" w:color="auto"/>
        <w:right w:val="none" w:sz="0" w:space="0" w:color="auto"/>
      </w:divBdr>
    </w:div>
    <w:div w:id="1561793561">
      <w:bodyDiv w:val="1"/>
      <w:marLeft w:val="0"/>
      <w:marRight w:val="0"/>
      <w:marTop w:val="0"/>
      <w:marBottom w:val="0"/>
      <w:divBdr>
        <w:top w:val="none" w:sz="0" w:space="0" w:color="auto"/>
        <w:left w:val="none" w:sz="0" w:space="0" w:color="auto"/>
        <w:bottom w:val="none" w:sz="0" w:space="0" w:color="auto"/>
        <w:right w:val="none" w:sz="0" w:space="0" w:color="auto"/>
      </w:divBdr>
    </w:div>
    <w:div w:id="1750225830">
      <w:bodyDiv w:val="1"/>
      <w:marLeft w:val="0"/>
      <w:marRight w:val="0"/>
      <w:marTop w:val="0"/>
      <w:marBottom w:val="0"/>
      <w:divBdr>
        <w:top w:val="none" w:sz="0" w:space="0" w:color="auto"/>
        <w:left w:val="none" w:sz="0" w:space="0" w:color="auto"/>
        <w:bottom w:val="none" w:sz="0" w:space="0" w:color="auto"/>
        <w:right w:val="none" w:sz="0" w:space="0" w:color="auto"/>
      </w:divBdr>
    </w:div>
    <w:div w:id="1830630711">
      <w:bodyDiv w:val="1"/>
      <w:marLeft w:val="0"/>
      <w:marRight w:val="0"/>
      <w:marTop w:val="0"/>
      <w:marBottom w:val="0"/>
      <w:divBdr>
        <w:top w:val="none" w:sz="0" w:space="0" w:color="auto"/>
        <w:left w:val="none" w:sz="0" w:space="0" w:color="auto"/>
        <w:bottom w:val="none" w:sz="0" w:space="0" w:color="auto"/>
        <w:right w:val="none" w:sz="0" w:space="0" w:color="auto"/>
      </w:divBdr>
    </w:div>
    <w:div w:id="1887373501">
      <w:bodyDiv w:val="1"/>
      <w:marLeft w:val="0"/>
      <w:marRight w:val="0"/>
      <w:marTop w:val="0"/>
      <w:marBottom w:val="0"/>
      <w:divBdr>
        <w:top w:val="none" w:sz="0" w:space="0" w:color="auto"/>
        <w:left w:val="none" w:sz="0" w:space="0" w:color="auto"/>
        <w:bottom w:val="none" w:sz="0" w:space="0" w:color="auto"/>
        <w:right w:val="none" w:sz="0" w:space="0" w:color="auto"/>
      </w:divBdr>
    </w:div>
    <w:div w:id="2022512313">
      <w:bodyDiv w:val="1"/>
      <w:marLeft w:val="0"/>
      <w:marRight w:val="0"/>
      <w:marTop w:val="0"/>
      <w:marBottom w:val="0"/>
      <w:divBdr>
        <w:top w:val="none" w:sz="0" w:space="0" w:color="auto"/>
        <w:left w:val="none" w:sz="0" w:space="0" w:color="auto"/>
        <w:bottom w:val="none" w:sz="0" w:space="0" w:color="auto"/>
        <w:right w:val="none" w:sz="0" w:space="0" w:color="auto"/>
      </w:divBdr>
    </w:div>
    <w:div w:id="20819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8" ma:contentTypeDescription="Create a new document." ma:contentTypeScope="" ma:versionID="0e1a086f86c98041b1721efd13ade5cd">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550c726165f878dec8ae2d2c15936a57"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C5708C-08FE-4370-AC07-F5F5F9BA8E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dc380d-405f-413a-9d35-a0cd7734a424"/>
    <ds:schemaRef ds:uri="3cccb2b0-893e-4aac-b4d5-c5d3a1308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348626-F2F4-4054-8176-17727D88D678}">
  <ds:schemaRefs>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b3dc380d-405f-413a-9d35-a0cd7734a424"/>
    <ds:schemaRef ds:uri="3cccb2b0-893e-4aac-b4d5-c5d3a13080b9"/>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9C1FD0F1-A077-4BE5-B303-1D18C58FD9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2986</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USER</dc:creator>
  <cp:lastModifiedBy>Ian Nesbitt</cp:lastModifiedBy>
  <cp:revision>4</cp:revision>
  <cp:lastPrinted>2025-09-22T14:52:00Z</cp:lastPrinted>
  <dcterms:created xsi:type="dcterms:W3CDTF">2025-07-17T15:03:00Z</dcterms:created>
  <dcterms:modified xsi:type="dcterms:W3CDTF">2025-09-22T14:52:00Z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