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14:anchorId="2EF0730B" wp14:editId="07777777">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14:paraId="0A37501D" w14:textId="77777777" w:rsidR="004619CC" w:rsidRDefault="004619CC" w:rsidP="008B6E1A">
      <w:pPr>
        <w:ind w:left="5040" w:hanging="5040"/>
        <w:rPr>
          <w:rFonts w:ascii="Arial" w:hAnsi="Arial" w:cs="Arial"/>
        </w:rPr>
      </w:pPr>
    </w:p>
    <w:p w14:paraId="5DD02FB3" w14:textId="4FA21900" w:rsidR="00F63055" w:rsidRDefault="00F63055">
      <w:pPr>
        <w:ind w:left="5040" w:firstLine="720"/>
        <w:rPr>
          <w:ins w:id="0" w:author="Ian Nesbitt" w:date="2025-09-22T15:47:00Z"/>
          <w:rFonts w:ascii="Arial" w:hAnsi="Arial" w:cs="Arial"/>
        </w:rPr>
      </w:pPr>
      <w:r>
        <w:rPr>
          <w:rFonts w:ascii="Arial" w:hAnsi="Arial" w:cs="Arial"/>
        </w:rPr>
        <w:t>Information Governance</w:t>
      </w:r>
    </w:p>
    <w:p w14:paraId="18A5F6A2" w14:textId="77777777" w:rsidR="00DE3E9A" w:rsidRDefault="00DE3E9A">
      <w:pPr>
        <w:ind w:left="5040" w:firstLine="720"/>
        <w:rPr>
          <w:rFonts w:ascii="Arial" w:hAnsi="Arial" w:cs="Arial"/>
        </w:rPr>
      </w:pPr>
    </w:p>
    <w:p w14:paraId="5DAB6C7B" w14:textId="19E08B97" w:rsidR="00892CC9" w:rsidRDefault="00892CC9" w:rsidP="7AEC1A19">
      <w:pPr>
        <w:rPr>
          <w:rFonts w:ascii="Arial" w:hAnsi="Arial" w:cs="Arial"/>
          <w:noProof/>
        </w:rPr>
      </w:pPr>
    </w:p>
    <w:p w14:paraId="53349026" w14:textId="52B0FFEA" w:rsidR="00F63055" w:rsidRDefault="00E06F02" w:rsidP="002E0B06">
      <w:pPr>
        <w:rPr>
          <w:ins w:id="1" w:author="Ian Nesbitt" w:date="2025-09-22T15:47:00Z"/>
          <w:rFonts w:ascii="Arial" w:hAnsi="Arial" w:cs="Arial"/>
        </w:rPr>
      </w:pPr>
      <w:r>
        <w:rPr>
          <w:rFonts w:ascii="Arial" w:hAnsi="Arial" w:cs="Arial"/>
          <w:noProof/>
        </w:rPr>
        <w:t xml:space="preserve">17 </w:t>
      </w:r>
      <w:r w:rsidR="0063407C">
        <w:rPr>
          <w:rFonts w:ascii="Arial" w:hAnsi="Arial" w:cs="Arial"/>
          <w:noProof/>
        </w:rPr>
        <w:t>July 2025</w:t>
      </w:r>
      <w:r w:rsidR="00C41FBC" w:rsidRPr="009314B2">
        <w:rPr>
          <w:rFonts w:ascii="Arial" w:hAnsi="Arial" w:cs="Arial"/>
        </w:rPr>
        <w:tab/>
      </w:r>
      <w:r w:rsidR="00C33F3C">
        <w:rPr>
          <w:rFonts w:ascii="Arial" w:hAnsi="Arial" w:cs="Arial"/>
        </w:rPr>
        <w:tab/>
      </w:r>
      <w:r w:rsidR="00C41FBC" w:rsidRPr="009314B2">
        <w:rPr>
          <w:rFonts w:ascii="Arial" w:hAnsi="Arial" w:cs="Arial"/>
        </w:rPr>
        <w:tab/>
      </w:r>
      <w:r w:rsidR="000202E3">
        <w:rPr>
          <w:rFonts w:ascii="Arial" w:hAnsi="Arial" w:cs="Arial"/>
        </w:rPr>
        <w:tab/>
      </w:r>
      <w:r w:rsidR="000202E3">
        <w:rPr>
          <w:rFonts w:ascii="Arial" w:hAnsi="Arial" w:cs="Arial"/>
        </w:rPr>
        <w:tab/>
      </w:r>
      <w:r w:rsidR="000202E3">
        <w:rPr>
          <w:rFonts w:ascii="Arial" w:hAnsi="Arial" w:cs="Arial"/>
        </w:rPr>
        <w:tab/>
      </w:r>
      <w:r w:rsidR="00E12827">
        <w:rPr>
          <w:rFonts w:ascii="Arial" w:hAnsi="Arial" w:cs="Arial"/>
        </w:rPr>
        <w:tab/>
      </w:r>
      <w:r w:rsidR="00F63055" w:rsidRPr="009314B2">
        <w:rPr>
          <w:rFonts w:ascii="Arial" w:hAnsi="Arial" w:cs="Arial"/>
          <w:b/>
          <w:bCs/>
        </w:rPr>
        <w:t xml:space="preserve">Our Ref: </w:t>
      </w:r>
      <w:r w:rsidR="0063407C">
        <w:rPr>
          <w:rFonts w:ascii="Arial" w:hAnsi="Arial" w:cs="Arial"/>
        </w:rPr>
        <w:t xml:space="preserve"> FOI 1267</w:t>
      </w:r>
    </w:p>
    <w:p w14:paraId="6B56981C" w14:textId="77777777" w:rsidR="00DE3E9A" w:rsidRDefault="00DE3E9A" w:rsidP="002E0B06">
      <w:pPr>
        <w:rPr>
          <w:rFonts w:ascii="Arial" w:hAnsi="Arial" w:cs="Arial"/>
        </w:rPr>
      </w:pPr>
    </w:p>
    <w:p w14:paraId="02EB378F" w14:textId="77777777" w:rsidR="00F63055" w:rsidRPr="009314B2" w:rsidRDefault="00F63055">
      <w:pPr>
        <w:pStyle w:val="Header"/>
        <w:tabs>
          <w:tab w:val="clear" w:pos="4153"/>
          <w:tab w:val="clear" w:pos="8306"/>
        </w:tabs>
        <w:ind w:left="720" w:firstLine="720"/>
      </w:pPr>
      <w:r w:rsidRPr="009314B2">
        <w:tab/>
      </w:r>
      <w:r w:rsidRPr="009314B2">
        <w:tab/>
      </w:r>
    </w:p>
    <w:p w14:paraId="7CB024F3" w14:textId="327BF815" w:rsidR="00F63055" w:rsidRDefault="00046C06" w:rsidP="0022021B">
      <w:pPr>
        <w:ind w:left="-180" w:firstLine="180"/>
        <w:rPr>
          <w:rFonts w:ascii="Arial" w:hAnsi="Arial" w:cs="Arial"/>
        </w:rPr>
      </w:pPr>
      <w:r w:rsidRPr="7AEC1A19">
        <w:rPr>
          <w:rFonts w:ascii="Arial" w:hAnsi="Arial" w:cs="Arial"/>
        </w:rPr>
        <w:t xml:space="preserve">Dear </w:t>
      </w:r>
    </w:p>
    <w:p w14:paraId="6A05A809" w14:textId="77777777" w:rsidR="0022021B" w:rsidRPr="001D1B8C" w:rsidRDefault="0022021B" w:rsidP="0022021B">
      <w:pPr>
        <w:ind w:left="-180" w:firstLine="180"/>
        <w:rPr>
          <w:rFonts w:ascii="Arial" w:hAnsi="Arial" w:cs="Arial"/>
        </w:rPr>
      </w:pPr>
    </w:p>
    <w:p w14:paraId="1330DE31" w14:textId="77777777"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14:paraId="1218B000" w14:textId="77777777" w:rsidR="000C57A2"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 xml:space="preserve">to </w:t>
      </w:r>
      <w:r w:rsidR="00F37E41" w:rsidRPr="00F37E41">
        <w:rPr>
          <w:rFonts w:ascii="Arial" w:hAnsi="Arial" w:cs="Arial"/>
          <w:b/>
          <w:bCs/>
        </w:rPr>
        <w:t>Policy for Overweight or Obese Patients Under Consideration for Hip or Knee Replacement Surgery</w:t>
      </w:r>
    </w:p>
    <w:p w14:paraId="5A39BBE3" w14:textId="77777777" w:rsidR="00BD5180" w:rsidRDefault="00BD5180" w:rsidP="008D7EC8">
      <w:pPr>
        <w:rPr>
          <w:rFonts w:ascii="Arial" w:hAnsi="Arial" w:cs="Arial"/>
        </w:rPr>
      </w:pPr>
    </w:p>
    <w:p w14:paraId="3F9C81D2" w14:textId="77777777"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Pr>
          <w:rFonts w:ascii="Arial" w:hAnsi="Arial" w:cs="Arial"/>
        </w:rPr>
        <w:t xml:space="preserve"> which you requested on</w:t>
      </w:r>
      <w:r w:rsidR="008F04BD">
        <w:rPr>
          <w:rFonts w:ascii="Arial" w:hAnsi="Arial" w:cs="Arial"/>
        </w:rPr>
        <w:t xml:space="preserve"> </w:t>
      </w:r>
      <w:r w:rsidR="00F37E41">
        <w:rPr>
          <w:rFonts w:ascii="Arial" w:hAnsi="Arial" w:cs="Arial"/>
        </w:rPr>
        <w:t>3 July 2025</w:t>
      </w:r>
      <w:r w:rsidR="00046C06">
        <w:rPr>
          <w:rFonts w:ascii="Arial" w:hAnsi="Arial" w:cs="Arial"/>
        </w:rPr>
        <w:t xml:space="preserve">. </w:t>
      </w:r>
      <w:r w:rsidR="004178AF">
        <w:rPr>
          <w:rFonts w:ascii="Arial" w:hAnsi="Arial" w:cs="Arial"/>
        </w:rPr>
        <w:t xml:space="preserve"> </w:t>
      </w:r>
    </w:p>
    <w:p w14:paraId="41C8F396" w14:textId="77777777" w:rsidR="006214ED" w:rsidRDefault="006214ED" w:rsidP="008D7EC8">
      <w:pPr>
        <w:rPr>
          <w:rFonts w:ascii="Arial" w:eastAsiaTheme="minorHAnsi" w:hAnsi="Arial" w:cs="Arial"/>
          <w:bCs/>
          <w:iCs/>
        </w:rPr>
      </w:pPr>
    </w:p>
    <w:p w14:paraId="7B4E37A8" w14:textId="77777777"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s you have </w:t>
      </w:r>
      <w:r w:rsidRPr="00C41FBC">
        <w:rPr>
          <w:rFonts w:ascii="Arial" w:hAnsi="Arial" w:cs="Arial"/>
        </w:rPr>
        <w:t>raised has been provided by the</w:t>
      </w:r>
      <w:r w:rsidR="00BD5180">
        <w:rPr>
          <w:rFonts w:ascii="Arial" w:hAnsi="Arial" w:cs="Arial"/>
        </w:rPr>
        <w:t xml:space="preserve"> </w:t>
      </w:r>
      <w:r w:rsidR="00F37E41" w:rsidRPr="00F37E41">
        <w:rPr>
          <w:rFonts w:ascii="Arial" w:hAnsi="Arial" w:cs="Arial"/>
        </w:rPr>
        <w:t>Surgery Elective Maternity and Paediatrics</w:t>
      </w:r>
      <w:r w:rsidR="00F37E41">
        <w:rPr>
          <w:rFonts w:ascii="Arial" w:hAnsi="Arial" w:cs="Arial"/>
        </w:rPr>
        <w:t xml:space="preserve">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14:paraId="72A3D3EC" w14:textId="77777777" w:rsidR="00F63055" w:rsidRPr="006B4A9D" w:rsidRDefault="00F63055" w:rsidP="008D7EC8">
      <w:pPr>
        <w:rPr>
          <w:rFonts w:ascii="Arial" w:hAnsi="Arial" w:cs="Arial"/>
          <w:i/>
        </w:rPr>
      </w:pPr>
    </w:p>
    <w:p w14:paraId="66FD049E" w14:textId="77777777" w:rsidR="00F63055" w:rsidRDefault="00F63055"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0D0B940D" w14:textId="77777777" w:rsidR="00F63055" w:rsidRDefault="00F63055" w:rsidP="008D7EC8">
      <w:pPr>
        <w:rPr>
          <w:rFonts w:ascii="Arial" w:hAnsi="Arial" w:cs="Arial"/>
        </w:rPr>
      </w:pPr>
    </w:p>
    <w:p w14:paraId="6488BF06" w14:textId="77777777" w:rsidR="00F63055" w:rsidRDefault="00F63055"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0E27B00A" w14:textId="77777777" w:rsidR="00F63055" w:rsidRDefault="00F63055" w:rsidP="008D7EC8">
      <w:pPr>
        <w:rPr>
          <w:rFonts w:ascii="Arial" w:hAnsi="Arial" w:cs="Arial"/>
        </w:rPr>
      </w:pPr>
    </w:p>
    <w:p w14:paraId="108C27B3" w14:textId="77777777" w:rsidR="00F63055" w:rsidRDefault="00F63055" w:rsidP="008D7EC8">
      <w:pPr>
        <w:rPr>
          <w:rFonts w:ascii="Arial" w:hAnsi="Arial" w:cs="Arial"/>
        </w:rPr>
      </w:pPr>
      <w:r>
        <w:rPr>
          <w:rFonts w:ascii="Arial" w:hAnsi="Arial" w:cs="Arial"/>
        </w:rPr>
        <w:t>If you have any queries about this letter, please do not hesitate to contact me.</w:t>
      </w:r>
    </w:p>
    <w:p w14:paraId="6DEBC601" w14:textId="77777777" w:rsidR="00F63055" w:rsidRDefault="00F63055" w:rsidP="008D7EC8">
      <w:pPr>
        <w:rPr>
          <w:rFonts w:ascii="Arial" w:hAnsi="Arial" w:cs="Arial"/>
        </w:rPr>
      </w:pPr>
      <w:r>
        <w:rPr>
          <w:rFonts w:ascii="Arial" w:hAnsi="Arial" w:cs="Arial"/>
        </w:rPr>
        <w:t>Please remember to quote the reference number above in any future communications.</w:t>
      </w:r>
    </w:p>
    <w:p w14:paraId="60061E4C" w14:textId="77777777" w:rsidR="00F63055" w:rsidRDefault="00F63055" w:rsidP="008D7EC8">
      <w:pPr>
        <w:rPr>
          <w:rFonts w:ascii="Arial" w:hAnsi="Arial" w:cs="Arial"/>
        </w:rPr>
      </w:pPr>
    </w:p>
    <w:p w14:paraId="608D49E8" w14:textId="77777777" w:rsidR="00F63055" w:rsidRDefault="00F63055" w:rsidP="008D7EC8">
      <w:pPr>
        <w:pStyle w:val="Heading1"/>
        <w:rPr>
          <w:u w:val="none"/>
        </w:rPr>
      </w:pPr>
      <w:r>
        <w:rPr>
          <w:u w:val="none"/>
        </w:rPr>
        <w:t>Yours sincerely</w:t>
      </w:r>
    </w:p>
    <w:p w14:paraId="44EAFD9C" w14:textId="67645490" w:rsidR="00F63055" w:rsidRDefault="00F63055" w:rsidP="008D7EC8">
      <w:pPr>
        <w:rPr>
          <w:ins w:id="2" w:author="Ian Nesbitt" w:date="2025-09-22T15:47:00Z"/>
        </w:rPr>
      </w:pPr>
    </w:p>
    <w:p w14:paraId="0F0CF72D" w14:textId="77777777" w:rsidR="00DE3E9A" w:rsidRDefault="00DE3E9A" w:rsidP="008D7EC8">
      <w:bookmarkStart w:id="3" w:name="_GoBack"/>
      <w:bookmarkEnd w:id="3"/>
    </w:p>
    <w:p w14:paraId="3B9CE73C" w14:textId="77777777" w:rsidR="00F63055" w:rsidRDefault="00F63055" w:rsidP="008D7EC8">
      <w:pPr>
        <w:ind w:right="-514"/>
        <w:rPr>
          <w:rFonts w:ascii="Arial" w:hAnsi="Arial" w:cs="Arial"/>
        </w:rPr>
      </w:pPr>
      <w:r>
        <w:rPr>
          <w:rFonts w:ascii="Arial" w:hAnsi="Arial" w:cs="Arial"/>
        </w:rPr>
        <w:t>______________________________</w:t>
      </w:r>
    </w:p>
    <w:p w14:paraId="3F2FD8BB" w14:textId="77777777" w:rsidR="00F63055" w:rsidRDefault="00F37E41" w:rsidP="008D7EC8">
      <w:pPr>
        <w:ind w:right="-514"/>
        <w:rPr>
          <w:rFonts w:ascii="Arial" w:hAnsi="Arial" w:cs="Arial"/>
          <w:b/>
          <w:bCs/>
        </w:rPr>
      </w:pPr>
      <w:r>
        <w:rPr>
          <w:rFonts w:ascii="Arial" w:hAnsi="Arial" w:cs="Arial"/>
          <w:b/>
          <w:bCs/>
        </w:rPr>
        <w:t>Olivia Robinson</w:t>
      </w:r>
    </w:p>
    <w:p w14:paraId="7C60FB19" w14:textId="77777777" w:rsidR="00F63055" w:rsidRDefault="00F63055" w:rsidP="007A2C8D">
      <w:pPr>
        <w:ind w:right="-514"/>
        <w:rPr>
          <w:rFonts w:ascii="Arial" w:hAnsi="Arial" w:cs="Arial"/>
          <w:b/>
          <w:bCs/>
        </w:rPr>
      </w:pPr>
      <w:r>
        <w:rPr>
          <w:rFonts w:ascii="Arial" w:hAnsi="Arial" w:cs="Arial"/>
          <w:b/>
          <w:bCs/>
        </w:rPr>
        <w:t xml:space="preserve">Information Governance </w:t>
      </w:r>
      <w:r w:rsidR="008B6E1A">
        <w:rPr>
          <w:rFonts w:ascii="Arial" w:hAnsi="Arial" w:cs="Arial"/>
          <w:b/>
          <w:bCs/>
        </w:rPr>
        <w:t>Officer</w:t>
      </w:r>
    </w:p>
    <w:p w14:paraId="4B94D5A5" w14:textId="77777777" w:rsidR="00E14CF5" w:rsidRDefault="00E14CF5" w:rsidP="007A2C8D">
      <w:pPr>
        <w:ind w:right="-514"/>
        <w:rPr>
          <w:rFonts w:ascii="Arial" w:hAnsi="Arial" w:cs="Arial"/>
          <w:b/>
          <w:bCs/>
        </w:rPr>
      </w:pPr>
    </w:p>
    <w:p w14:paraId="3DEEC669" w14:textId="77777777" w:rsidR="006214ED" w:rsidRDefault="006214ED" w:rsidP="008D7EC8">
      <w:pPr>
        <w:rPr>
          <w:rFonts w:ascii="Arial" w:hAnsi="Arial" w:cs="Arial"/>
        </w:rPr>
      </w:pPr>
    </w:p>
    <w:p w14:paraId="3656B9AB" w14:textId="77777777" w:rsidR="00E14CF5" w:rsidRDefault="00E14CF5" w:rsidP="008D7EC8">
      <w:pPr>
        <w:rPr>
          <w:rFonts w:ascii="Arial" w:hAnsi="Arial" w:cs="Arial"/>
        </w:rPr>
        <w:sectPr w:rsidR="00E14CF5" w:rsidSect="00F63055">
          <w:footerReference w:type="default" r:id="rId12"/>
          <w:pgSz w:w="11906" w:h="16838"/>
          <w:pgMar w:top="1440" w:right="1286" w:bottom="1440" w:left="1800" w:header="708" w:footer="708" w:gutter="0"/>
          <w:pgNumType w:start="1"/>
          <w:cols w:space="708"/>
          <w:docGrid w:linePitch="360"/>
        </w:sectPr>
      </w:pPr>
    </w:p>
    <w:p w14:paraId="32372D37" w14:textId="77777777" w:rsidR="001F4368" w:rsidRDefault="00BC4FFF" w:rsidP="008D7EC8">
      <w:pPr>
        <w:rPr>
          <w:rFonts w:ascii="Arial" w:hAnsi="Arial" w:cs="Arial"/>
          <w:color w:val="A6A6A6"/>
        </w:rPr>
      </w:pPr>
      <w:r>
        <w:rPr>
          <w:rFonts w:ascii="Arial" w:hAnsi="Arial" w:cs="Arial"/>
          <w:color w:val="A6A6A6"/>
        </w:rPr>
        <w:lastRenderedPageBreak/>
        <w:t>Reference:</w:t>
      </w:r>
      <w:r w:rsidR="002F4AEC">
        <w:rPr>
          <w:rFonts w:ascii="Arial" w:hAnsi="Arial" w:cs="Arial"/>
          <w:color w:val="A6A6A6"/>
        </w:rPr>
        <w:t xml:space="preserve"> </w:t>
      </w:r>
      <w:r w:rsidR="0063407C">
        <w:rPr>
          <w:rFonts w:ascii="Arial" w:hAnsi="Arial" w:cs="Arial"/>
          <w:color w:val="A6A6A6"/>
        </w:rPr>
        <w:t>1267</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t>Appendix A</w:t>
      </w:r>
    </w:p>
    <w:p w14:paraId="45FB0818" w14:textId="77777777" w:rsidR="001F4368" w:rsidRPr="001F4368" w:rsidRDefault="001F4368" w:rsidP="008D7EC8">
      <w:pPr>
        <w:rPr>
          <w:rFonts w:ascii="Arial" w:hAnsi="Arial" w:cs="Arial"/>
          <w:color w:val="A6A6A6"/>
        </w:rPr>
      </w:pPr>
    </w:p>
    <w:p w14:paraId="05066019" w14:textId="77777777" w:rsidR="001F4368" w:rsidRPr="001F4368" w:rsidRDefault="001F4368" w:rsidP="001F4368">
      <w:pPr>
        <w:spacing w:after="160" w:line="259" w:lineRule="auto"/>
        <w:ind w:left="720" w:hanging="720"/>
        <w:contextualSpacing/>
        <w:rPr>
          <w:rFonts w:ascii="Arial" w:eastAsiaTheme="minorHAnsi" w:hAnsi="Arial" w:cs="Arial"/>
          <w:b/>
          <w:i/>
        </w:rPr>
      </w:pPr>
      <w:r w:rsidRPr="001F4368">
        <w:rPr>
          <w:rFonts w:ascii="Arial" w:hAnsi="Arial" w:cs="Arial"/>
          <w:b/>
          <w:i/>
        </w:rPr>
        <w:t xml:space="preserve">Q1a. </w:t>
      </w:r>
      <w:r w:rsidRPr="001F4368">
        <w:rPr>
          <w:rFonts w:ascii="Arial" w:hAnsi="Arial" w:cs="Arial"/>
          <w:b/>
          <w:i/>
        </w:rPr>
        <w:tab/>
      </w:r>
      <w:r w:rsidR="0063407C" w:rsidRPr="001F4368">
        <w:rPr>
          <w:rFonts w:ascii="Arial" w:hAnsi="Arial" w:cs="Arial"/>
          <w:b/>
          <w:i/>
        </w:rPr>
        <w:t xml:space="preserve">What is the content of any policy document or clinical referral protocol or guidance (henceforth abbreviated as </w:t>
      </w:r>
      <w:r w:rsidRPr="001F4368">
        <w:rPr>
          <w:rFonts w:ascii="Arial" w:hAnsi="Arial" w:cs="Arial"/>
          <w:b/>
          <w:i/>
        </w:rPr>
        <w:t xml:space="preserve">‘policy’) in current use in the </w:t>
      </w:r>
      <w:r w:rsidR="0063407C" w:rsidRPr="001F4368">
        <w:rPr>
          <w:rFonts w:ascii="Arial" w:hAnsi="Arial" w:cs="Arial"/>
          <w:b/>
          <w:i/>
        </w:rPr>
        <w:t>Trust which describes whether patients living with overweight or obesity, who are under consideration or seeking referral for hip or knee replacement surgery, are subject to any of the following:</w:t>
      </w:r>
    </w:p>
    <w:p w14:paraId="4C848203" w14:textId="77777777" w:rsidR="001F4368" w:rsidRPr="001F4368" w:rsidRDefault="0063407C" w:rsidP="001F4368">
      <w:pPr>
        <w:pStyle w:val="ListParagraph"/>
        <w:numPr>
          <w:ilvl w:val="0"/>
          <w:numId w:val="8"/>
        </w:numPr>
        <w:spacing w:after="160" w:line="259" w:lineRule="auto"/>
        <w:contextualSpacing/>
        <w:rPr>
          <w:rFonts w:ascii="Arial" w:hAnsi="Arial" w:cs="Arial"/>
          <w:b/>
          <w:i/>
          <w:sz w:val="24"/>
          <w:szCs w:val="24"/>
        </w:rPr>
      </w:pPr>
      <w:r w:rsidRPr="001F4368">
        <w:rPr>
          <w:rFonts w:ascii="Arial" w:hAnsi="Arial" w:cs="Arial"/>
          <w:b/>
          <w:i/>
          <w:sz w:val="24"/>
          <w:szCs w:val="24"/>
        </w:rPr>
        <w:t>A BMI threshold for referral to surgery or listing for surgery</w:t>
      </w:r>
    </w:p>
    <w:p w14:paraId="0A1E7B8F" w14:textId="77777777" w:rsidR="001F4368" w:rsidRPr="001F4368" w:rsidRDefault="0063407C" w:rsidP="001F4368">
      <w:pPr>
        <w:pStyle w:val="ListParagraph"/>
        <w:numPr>
          <w:ilvl w:val="0"/>
          <w:numId w:val="8"/>
        </w:numPr>
        <w:spacing w:after="160" w:line="259" w:lineRule="auto"/>
        <w:contextualSpacing/>
        <w:rPr>
          <w:rFonts w:ascii="Arial" w:hAnsi="Arial" w:cs="Arial"/>
          <w:b/>
          <w:i/>
          <w:sz w:val="24"/>
          <w:szCs w:val="24"/>
        </w:rPr>
      </w:pPr>
      <w:r w:rsidRPr="001F4368">
        <w:rPr>
          <w:rFonts w:ascii="Arial" w:eastAsia="Times New Roman" w:hAnsi="Arial" w:cs="Arial"/>
          <w:b/>
          <w:i/>
          <w:sz w:val="24"/>
          <w:szCs w:val="24"/>
        </w:rPr>
        <w:t>A requirement to accept referral or support for weight management ahead of surgical referral or listing for surgery</w:t>
      </w:r>
    </w:p>
    <w:p w14:paraId="484F09AF" w14:textId="77777777" w:rsidR="001F4368" w:rsidRPr="001F4368" w:rsidRDefault="0063407C" w:rsidP="001F4368">
      <w:pPr>
        <w:pStyle w:val="ListParagraph"/>
        <w:numPr>
          <w:ilvl w:val="0"/>
          <w:numId w:val="8"/>
        </w:numPr>
        <w:spacing w:after="160" w:line="259" w:lineRule="auto"/>
        <w:contextualSpacing/>
        <w:rPr>
          <w:rFonts w:ascii="Arial" w:hAnsi="Arial" w:cs="Arial"/>
          <w:b/>
          <w:i/>
          <w:sz w:val="24"/>
          <w:szCs w:val="24"/>
        </w:rPr>
      </w:pPr>
      <w:r w:rsidRPr="001F4368">
        <w:rPr>
          <w:rFonts w:ascii="Arial" w:eastAsia="Times New Roman" w:hAnsi="Arial" w:cs="Arial"/>
          <w:b/>
          <w:i/>
          <w:sz w:val="24"/>
          <w:szCs w:val="24"/>
        </w:rPr>
        <w:t>A requirement to demonstrate attempted or successful weight loss ahead of surgical referral or listing for surgery</w:t>
      </w:r>
    </w:p>
    <w:p w14:paraId="64DB3DFE" w14:textId="77777777" w:rsidR="0063407C" w:rsidRPr="001F4368" w:rsidRDefault="0063407C" w:rsidP="001F4368">
      <w:pPr>
        <w:pStyle w:val="ListParagraph"/>
        <w:numPr>
          <w:ilvl w:val="0"/>
          <w:numId w:val="8"/>
        </w:numPr>
        <w:spacing w:after="160" w:line="259" w:lineRule="auto"/>
        <w:contextualSpacing/>
        <w:rPr>
          <w:rFonts w:ascii="Arial" w:hAnsi="Arial" w:cs="Arial"/>
          <w:b/>
          <w:i/>
          <w:sz w:val="24"/>
          <w:szCs w:val="24"/>
        </w:rPr>
      </w:pPr>
      <w:r w:rsidRPr="001F4368">
        <w:rPr>
          <w:rFonts w:ascii="Arial" w:eastAsia="Times New Roman" w:hAnsi="Arial" w:cs="Arial"/>
          <w:b/>
          <w:i/>
          <w:sz w:val="24"/>
          <w:szCs w:val="24"/>
        </w:rPr>
        <w:t>Postponement or delay to their surgical referral or listing for surgery, whether or not the patient chooses to engage in weight management during that time.</w:t>
      </w:r>
    </w:p>
    <w:p w14:paraId="7C0CE897" w14:textId="77777777" w:rsidR="001F4368" w:rsidRPr="001F4368" w:rsidRDefault="001F4368" w:rsidP="001F4368">
      <w:pPr>
        <w:spacing w:after="160" w:line="259" w:lineRule="auto"/>
        <w:contextualSpacing/>
        <w:rPr>
          <w:rFonts w:ascii="Arial" w:hAnsi="Arial" w:cs="Arial"/>
          <w:b/>
          <w:i/>
        </w:rPr>
      </w:pPr>
      <w:r w:rsidRPr="001F4368">
        <w:rPr>
          <w:rFonts w:ascii="Arial" w:hAnsi="Arial" w:cs="Arial"/>
          <w:b/>
          <w:i/>
        </w:rPr>
        <w:t>Q1b.</w:t>
      </w:r>
      <w:r w:rsidRPr="001F4368">
        <w:rPr>
          <w:rFonts w:ascii="Arial" w:hAnsi="Arial" w:cs="Arial"/>
          <w:b/>
          <w:i/>
        </w:rPr>
        <w:tab/>
      </w:r>
      <w:r w:rsidR="0063407C" w:rsidRPr="001F4368">
        <w:rPr>
          <w:rFonts w:ascii="Arial" w:hAnsi="Arial" w:cs="Arial"/>
          <w:b/>
          <w:i/>
        </w:rPr>
        <w:t>What was the start date for the policy?</w:t>
      </w:r>
    </w:p>
    <w:p w14:paraId="049F31CB" w14:textId="77777777" w:rsidR="001F4368" w:rsidRPr="001F4368" w:rsidRDefault="001F4368" w:rsidP="001F4368">
      <w:pPr>
        <w:spacing w:after="160" w:line="259" w:lineRule="auto"/>
        <w:contextualSpacing/>
        <w:rPr>
          <w:rFonts w:ascii="Arial" w:hAnsi="Arial" w:cs="Arial"/>
          <w:b/>
          <w:i/>
        </w:rPr>
      </w:pPr>
    </w:p>
    <w:p w14:paraId="3DA3454A" w14:textId="77777777" w:rsidR="001F4368" w:rsidRPr="001F4368" w:rsidRDefault="001F4368" w:rsidP="001F4368">
      <w:pPr>
        <w:spacing w:after="160" w:line="259" w:lineRule="auto"/>
        <w:contextualSpacing/>
        <w:rPr>
          <w:rFonts w:ascii="Arial" w:hAnsi="Arial" w:cs="Arial"/>
          <w:b/>
          <w:i/>
        </w:rPr>
      </w:pPr>
      <w:r w:rsidRPr="001F4368">
        <w:rPr>
          <w:rFonts w:ascii="Arial" w:hAnsi="Arial" w:cs="Arial"/>
          <w:b/>
          <w:i/>
        </w:rPr>
        <w:t>Q1c.</w:t>
      </w:r>
      <w:r w:rsidRPr="001F4368">
        <w:rPr>
          <w:rFonts w:ascii="Arial" w:hAnsi="Arial" w:cs="Arial"/>
          <w:b/>
          <w:i/>
        </w:rPr>
        <w:tab/>
      </w:r>
      <w:r w:rsidR="0063407C" w:rsidRPr="001F4368">
        <w:rPr>
          <w:rFonts w:ascii="Arial" w:hAnsi="Arial" w:cs="Arial"/>
          <w:b/>
          <w:i/>
        </w:rPr>
        <w:t>What is the planned review date for the policy?</w:t>
      </w:r>
    </w:p>
    <w:p w14:paraId="53128261" w14:textId="77777777" w:rsidR="001F4368" w:rsidRPr="001F4368" w:rsidRDefault="001F4368" w:rsidP="001F4368">
      <w:pPr>
        <w:spacing w:after="160" w:line="259" w:lineRule="auto"/>
        <w:contextualSpacing/>
        <w:rPr>
          <w:rFonts w:ascii="Arial" w:hAnsi="Arial" w:cs="Arial"/>
          <w:b/>
          <w:i/>
        </w:rPr>
      </w:pPr>
    </w:p>
    <w:p w14:paraId="13F2F79E" w14:textId="77777777" w:rsidR="001F4368" w:rsidRPr="001F4368" w:rsidRDefault="001F4368" w:rsidP="007F76E6">
      <w:pPr>
        <w:spacing w:after="160" w:line="259" w:lineRule="auto"/>
        <w:ind w:left="720" w:hanging="720"/>
        <w:contextualSpacing/>
        <w:rPr>
          <w:rFonts w:ascii="Arial" w:hAnsi="Arial" w:cs="Arial"/>
          <w:b/>
          <w:i/>
        </w:rPr>
      </w:pPr>
      <w:r w:rsidRPr="001F4368">
        <w:rPr>
          <w:rFonts w:ascii="Arial" w:hAnsi="Arial" w:cs="Arial"/>
          <w:b/>
          <w:i/>
        </w:rPr>
        <w:t>Q1d.</w:t>
      </w:r>
      <w:r w:rsidRPr="001F4368">
        <w:rPr>
          <w:rFonts w:ascii="Arial" w:hAnsi="Arial" w:cs="Arial"/>
          <w:b/>
          <w:i/>
        </w:rPr>
        <w:tab/>
      </w:r>
      <w:r w:rsidR="0063407C" w:rsidRPr="001F4368">
        <w:rPr>
          <w:rFonts w:ascii="Arial" w:hAnsi="Arial" w:cs="Arial"/>
          <w:b/>
          <w:i/>
        </w:rPr>
        <w:t>If no such policy is currently in place, are there plans for policy introduction?</w:t>
      </w:r>
    </w:p>
    <w:p w14:paraId="62486C05" w14:textId="77777777" w:rsidR="001F4368" w:rsidRPr="001F4368" w:rsidRDefault="001F4368" w:rsidP="001F4368">
      <w:pPr>
        <w:spacing w:after="160" w:line="259" w:lineRule="auto"/>
        <w:contextualSpacing/>
        <w:rPr>
          <w:rFonts w:ascii="Arial" w:hAnsi="Arial" w:cs="Arial"/>
          <w:b/>
          <w:i/>
        </w:rPr>
      </w:pPr>
    </w:p>
    <w:p w14:paraId="30D045D2" w14:textId="77777777" w:rsidR="0063407C" w:rsidRDefault="001F4368" w:rsidP="001F4368">
      <w:pPr>
        <w:spacing w:after="160" w:line="259" w:lineRule="auto"/>
        <w:ind w:left="720" w:hanging="720"/>
        <w:contextualSpacing/>
        <w:rPr>
          <w:rFonts w:ascii="Arial" w:hAnsi="Arial" w:cs="Arial"/>
          <w:b/>
          <w:i/>
        </w:rPr>
      </w:pPr>
      <w:r w:rsidRPr="001F4368">
        <w:rPr>
          <w:rFonts w:ascii="Arial" w:hAnsi="Arial" w:cs="Arial"/>
          <w:b/>
          <w:i/>
        </w:rPr>
        <w:t>Q1e.</w:t>
      </w:r>
      <w:r w:rsidRPr="001F4368">
        <w:rPr>
          <w:rFonts w:ascii="Arial" w:hAnsi="Arial" w:cs="Arial"/>
          <w:b/>
          <w:i/>
        </w:rPr>
        <w:tab/>
        <w:t>If there are plans for policy introduction, when would this be and</w:t>
      </w:r>
      <w:r w:rsidR="0063407C" w:rsidRPr="001F4368">
        <w:rPr>
          <w:rFonts w:ascii="Arial" w:hAnsi="Arial" w:cs="Arial"/>
          <w:b/>
          <w:i/>
        </w:rPr>
        <w:t xml:space="preserve"> of what content?</w:t>
      </w:r>
    </w:p>
    <w:p w14:paraId="4101652C" w14:textId="77777777" w:rsidR="001F4368" w:rsidRDefault="001F4368" w:rsidP="001F4368">
      <w:pPr>
        <w:spacing w:after="160" w:line="259" w:lineRule="auto"/>
        <w:ind w:left="720" w:hanging="720"/>
        <w:contextualSpacing/>
        <w:rPr>
          <w:rFonts w:ascii="Arial" w:hAnsi="Arial" w:cs="Arial"/>
          <w:b/>
          <w:i/>
        </w:rPr>
      </w:pPr>
    </w:p>
    <w:p w14:paraId="7C589D0D" w14:textId="77777777" w:rsidR="001F4368" w:rsidRPr="001F4368" w:rsidRDefault="001F4368" w:rsidP="001F4368">
      <w:pPr>
        <w:spacing w:after="160" w:line="259" w:lineRule="auto"/>
        <w:ind w:left="720" w:hanging="720"/>
        <w:contextualSpacing/>
        <w:rPr>
          <w:rFonts w:ascii="Arial" w:hAnsi="Arial" w:cs="Arial"/>
        </w:rPr>
      </w:pPr>
      <w:r w:rsidRPr="001F4368">
        <w:rPr>
          <w:rFonts w:ascii="Arial" w:hAnsi="Arial" w:cs="Arial"/>
        </w:rPr>
        <w:t xml:space="preserve">A1a-e. </w:t>
      </w:r>
      <w:r w:rsidR="005642C5">
        <w:rPr>
          <w:rFonts w:ascii="Arial" w:hAnsi="Arial" w:cs="Arial"/>
        </w:rPr>
        <w:t>The Trust</w:t>
      </w:r>
      <w:r w:rsidR="00193D0D">
        <w:rPr>
          <w:rFonts w:ascii="Arial" w:hAnsi="Arial" w:cs="Arial"/>
        </w:rPr>
        <w:t xml:space="preserve"> are unable to </w:t>
      </w:r>
      <w:r w:rsidR="007E31F9">
        <w:rPr>
          <w:rFonts w:ascii="Arial" w:hAnsi="Arial" w:cs="Arial"/>
        </w:rPr>
        <w:t>provide a response to the questions you have asked as</w:t>
      </w:r>
      <w:r w:rsidR="005642C5">
        <w:rPr>
          <w:rFonts w:ascii="Arial" w:hAnsi="Arial" w:cs="Arial"/>
        </w:rPr>
        <w:t xml:space="preserve"> </w:t>
      </w:r>
      <w:r w:rsidR="007E31F9">
        <w:rPr>
          <w:rFonts w:ascii="Arial" w:hAnsi="Arial" w:cs="Arial"/>
        </w:rPr>
        <w:t xml:space="preserve">the Trust </w:t>
      </w:r>
      <w:r w:rsidR="005642C5">
        <w:rPr>
          <w:rFonts w:ascii="Arial" w:hAnsi="Arial" w:cs="Arial"/>
        </w:rPr>
        <w:t>do not perform Elective Hip or Knee Surgery.</w:t>
      </w:r>
      <w:r w:rsidRPr="001F4368">
        <w:rPr>
          <w:rFonts w:ascii="Arial" w:hAnsi="Arial" w:cs="Arial"/>
        </w:rPr>
        <w:tab/>
      </w:r>
      <w:r w:rsidRPr="001F4368">
        <w:rPr>
          <w:rFonts w:ascii="Arial" w:hAnsi="Arial" w:cs="Arial"/>
        </w:rPr>
        <w:tab/>
      </w:r>
      <w:r w:rsidRPr="001F4368">
        <w:rPr>
          <w:rFonts w:ascii="Arial" w:hAnsi="Arial" w:cs="Arial"/>
        </w:rPr>
        <w:tab/>
      </w:r>
    </w:p>
    <w:p w14:paraId="4B99056E" w14:textId="77777777" w:rsidR="0063407C" w:rsidRDefault="0063407C" w:rsidP="008D7EC8">
      <w:pPr>
        <w:rPr>
          <w:rFonts w:ascii="Arial" w:hAnsi="Arial" w:cs="Arial"/>
          <w:color w:val="A6A6A6"/>
        </w:rPr>
      </w:pPr>
    </w:p>
    <w:sectPr w:rsidR="0063407C" w:rsidSect="00F63055">
      <w:footerReference w:type="default" r:id="rId13"/>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99C43A" w14:textId="77777777" w:rsidR="00D16584" w:rsidRDefault="00D16584">
      <w:r>
        <w:separator/>
      </w:r>
    </w:p>
  </w:endnote>
  <w:endnote w:type="continuationSeparator" w:id="0">
    <w:p w14:paraId="4DDBEF00" w14:textId="77777777" w:rsidR="00D16584" w:rsidRDefault="00D16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9CA56" w14:textId="77777777"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14:paraId="6F327AFC" w14:textId="77777777" w:rsidR="00F63055" w:rsidRDefault="00F63055">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3F2B5"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247FF936"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61D779" w14:textId="77777777" w:rsidR="00D16584" w:rsidRDefault="00D16584">
      <w:r>
        <w:separator/>
      </w:r>
    </w:p>
  </w:footnote>
  <w:footnote w:type="continuationSeparator" w:id="0">
    <w:p w14:paraId="3CF2D8B6" w14:textId="77777777" w:rsidR="00D16584" w:rsidRDefault="00D165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6845E8"/>
    <w:multiLevelType w:val="hybridMultilevel"/>
    <w:tmpl w:val="4E8014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A25E23"/>
    <w:multiLevelType w:val="hybridMultilevel"/>
    <w:tmpl w:val="A16A040A"/>
    <w:lvl w:ilvl="0" w:tplc="1F787E24">
      <w:start w:val="1"/>
      <w:numFmt w:val="decimal"/>
      <w:lvlText w:val="%1."/>
      <w:lvlJc w:val="left"/>
      <w:pPr>
        <w:ind w:left="720" w:hanging="360"/>
      </w:pPr>
      <w:rPr>
        <w:rFonts w:ascii="Arial" w:eastAsia="Times New Roman" w:hAnsi="Arial" w:cs="Arial" w:hint="default"/>
        <w:b w:val="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 w15:restartNumberingAfterBreak="0">
    <w:nsid w:val="604D23F1"/>
    <w:multiLevelType w:val="hybridMultilevel"/>
    <w:tmpl w:val="7F16E5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num>
  <w:num w:numId="2">
    <w:abstractNumId w:val="4"/>
  </w:num>
  <w:num w:numId="3">
    <w:abstractNumId w:val="0"/>
  </w:num>
  <w:num w:numId="4">
    <w:abstractNumId w:val="2"/>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5"/>
  </w:num>
  <w:num w:numId="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an Nesbitt">
    <w15:presenceInfo w15:providerId="AD" w15:userId="S-1-5-21-949584552-3050756026-381595393-218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131078" w:nlCheck="1" w:checkStyle="1"/>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3215F"/>
    <w:rsid w:val="00046C06"/>
    <w:rsid w:val="00054B24"/>
    <w:rsid w:val="00084032"/>
    <w:rsid w:val="000C57A2"/>
    <w:rsid w:val="000F1530"/>
    <w:rsid w:val="0010069C"/>
    <w:rsid w:val="001116B7"/>
    <w:rsid w:val="0014247E"/>
    <w:rsid w:val="00161B76"/>
    <w:rsid w:val="00171EAE"/>
    <w:rsid w:val="00193D0D"/>
    <w:rsid w:val="001B7574"/>
    <w:rsid w:val="001D1B8C"/>
    <w:rsid w:val="001D27F4"/>
    <w:rsid w:val="001F2907"/>
    <w:rsid w:val="001F4368"/>
    <w:rsid w:val="00204A31"/>
    <w:rsid w:val="0022021B"/>
    <w:rsid w:val="00222763"/>
    <w:rsid w:val="00222938"/>
    <w:rsid w:val="00226125"/>
    <w:rsid w:val="00230CD5"/>
    <w:rsid w:val="00292B34"/>
    <w:rsid w:val="002C4EC2"/>
    <w:rsid w:val="002E0B06"/>
    <w:rsid w:val="002F4AEC"/>
    <w:rsid w:val="002F6CD5"/>
    <w:rsid w:val="00304151"/>
    <w:rsid w:val="0031295E"/>
    <w:rsid w:val="00350AAE"/>
    <w:rsid w:val="003523C9"/>
    <w:rsid w:val="00357F15"/>
    <w:rsid w:val="00360E63"/>
    <w:rsid w:val="00361B76"/>
    <w:rsid w:val="00382AD8"/>
    <w:rsid w:val="003B7445"/>
    <w:rsid w:val="003D003D"/>
    <w:rsid w:val="003E45E6"/>
    <w:rsid w:val="003F1B38"/>
    <w:rsid w:val="004178AF"/>
    <w:rsid w:val="00433290"/>
    <w:rsid w:val="00444374"/>
    <w:rsid w:val="004619CC"/>
    <w:rsid w:val="00463B95"/>
    <w:rsid w:val="0048379F"/>
    <w:rsid w:val="00495B07"/>
    <w:rsid w:val="0049696F"/>
    <w:rsid w:val="004A4FB7"/>
    <w:rsid w:val="004E4FB5"/>
    <w:rsid w:val="004F6F08"/>
    <w:rsid w:val="005230B1"/>
    <w:rsid w:val="00555834"/>
    <w:rsid w:val="005642C5"/>
    <w:rsid w:val="005647BD"/>
    <w:rsid w:val="00565F01"/>
    <w:rsid w:val="005A6757"/>
    <w:rsid w:val="005C1D07"/>
    <w:rsid w:val="005C3BDB"/>
    <w:rsid w:val="005E6221"/>
    <w:rsid w:val="005F26F7"/>
    <w:rsid w:val="005F47A6"/>
    <w:rsid w:val="006214ED"/>
    <w:rsid w:val="00630C74"/>
    <w:rsid w:val="0063407C"/>
    <w:rsid w:val="006B4A9D"/>
    <w:rsid w:val="006E0E90"/>
    <w:rsid w:val="006F0915"/>
    <w:rsid w:val="0071530F"/>
    <w:rsid w:val="00731922"/>
    <w:rsid w:val="00744B7E"/>
    <w:rsid w:val="007514A2"/>
    <w:rsid w:val="00761C22"/>
    <w:rsid w:val="00782E48"/>
    <w:rsid w:val="007A2C8D"/>
    <w:rsid w:val="007D34AC"/>
    <w:rsid w:val="007E31F9"/>
    <w:rsid w:val="007F76E6"/>
    <w:rsid w:val="0081240E"/>
    <w:rsid w:val="008177D6"/>
    <w:rsid w:val="00862153"/>
    <w:rsid w:val="008858C6"/>
    <w:rsid w:val="00892CC9"/>
    <w:rsid w:val="008B6E1A"/>
    <w:rsid w:val="008D7EC8"/>
    <w:rsid w:val="008F04BD"/>
    <w:rsid w:val="008F1E57"/>
    <w:rsid w:val="00926CF4"/>
    <w:rsid w:val="009314B2"/>
    <w:rsid w:val="00973961"/>
    <w:rsid w:val="009913A2"/>
    <w:rsid w:val="009C2A0F"/>
    <w:rsid w:val="009D40B5"/>
    <w:rsid w:val="00A33614"/>
    <w:rsid w:val="00A50A80"/>
    <w:rsid w:val="00A6460C"/>
    <w:rsid w:val="00A81BB3"/>
    <w:rsid w:val="00A936F4"/>
    <w:rsid w:val="00AB3FBE"/>
    <w:rsid w:val="00AC7BCC"/>
    <w:rsid w:val="00AF783E"/>
    <w:rsid w:val="00B036C5"/>
    <w:rsid w:val="00B231A2"/>
    <w:rsid w:val="00B408DE"/>
    <w:rsid w:val="00B92562"/>
    <w:rsid w:val="00BC4FFF"/>
    <w:rsid w:val="00BD5180"/>
    <w:rsid w:val="00BE1B48"/>
    <w:rsid w:val="00BE7F8E"/>
    <w:rsid w:val="00C12788"/>
    <w:rsid w:val="00C14A48"/>
    <w:rsid w:val="00C14E15"/>
    <w:rsid w:val="00C168A5"/>
    <w:rsid w:val="00C245FA"/>
    <w:rsid w:val="00C30718"/>
    <w:rsid w:val="00C33F3C"/>
    <w:rsid w:val="00C41FBC"/>
    <w:rsid w:val="00C44976"/>
    <w:rsid w:val="00C767E4"/>
    <w:rsid w:val="00CC4004"/>
    <w:rsid w:val="00CD4ED7"/>
    <w:rsid w:val="00D16584"/>
    <w:rsid w:val="00D316B7"/>
    <w:rsid w:val="00D349AC"/>
    <w:rsid w:val="00D6444C"/>
    <w:rsid w:val="00D733E3"/>
    <w:rsid w:val="00DE0B0E"/>
    <w:rsid w:val="00DE3E9A"/>
    <w:rsid w:val="00E06F02"/>
    <w:rsid w:val="00E12827"/>
    <w:rsid w:val="00E14CF5"/>
    <w:rsid w:val="00E35E46"/>
    <w:rsid w:val="00E7082E"/>
    <w:rsid w:val="00E81CD1"/>
    <w:rsid w:val="00E97665"/>
    <w:rsid w:val="00EB57F4"/>
    <w:rsid w:val="00EC331D"/>
    <w:rsid w:val="00ED43D2"/>
    <w:rsid w:val="00EE7EAB"/>
    <w:rsid w:val="00F0665E"/>
    <w:rsid w:val="00F37E41"/>
    <w:rsid w:val="00F4689C"/>
    <w:rsid w:val="00F63055"/>
    <w:rsid w:val="00FD1C90"/>
    <w:rsid w:val="7AEC1A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A3724F8"/>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31778-AC0F-417B-B9C4-A230709164BE}">
  <ds:schemaRefs>
    <ds:schemaRef ds:uri="http://schemas.microsoft.com/office/2006/documentManagement/types"/>
    <ds:schemaRef ds:uri="3cccb2b0-893e-4aac-b4d5-c5d3a13080b9"/>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b3dc380d-405f-413a-9d35-a0cd7734a424"/>
    <ds:schemaRef ds:uri="http://www.w3.org/XML/1998/namespace"/>
    <ds:schemaRef ds:uri="http://purl.org/dc/dcmitype/"/>
  </ds:schemaRefs>
</ds:datastoreItem>
</file>

<file path=customXml/itemProps2.xml><?xml version="1.0" encoding="utf-8"?>
<ds:datastoreItem xmlns:ds="http://schemas.openxmlformats.org/officeDocument/2006/customXml" ds:itemID="{E5BE0068-CBFE-4D2F-BCD2-1EEDAFC0090F}">
  <ds:schemaRefs>
    <ds:schemaRef ds:uri="http://schemas.microsoft.com/sharepoint/v3/contenttype/forms"/>
  </ds:schemaRefs>
</ds:datastoreItem>
</file>

<file path=customXml/itemProps3.xml><?xml version="1.0" encoding="utf-8"?>
<ds:datastoreItem xmlns:ds="http://schemas.openxmlformats.org/officeDocument/2006/customXml" ds:itemID="{FDDAEC31-D0B9-4E86-9EFF-9221A6E4BC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CF1A3D-72ED-4C35-AD1E-C906A8203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dcterms:created xsi:type="dcterms:W3CDTF">2025-07-17T14:01:00Z</dcterms:created>
  <dcterms:modified xsi:type="dcterms:W3CDTF">2025-09-22T14:48:00Z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